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2C4A2" w14:textId="77777777" w:rsidR="00232C35" w:rsidRDefault="001205F7">
      <w:pPr>
        <w:jc w:val="center"/>
        <w:rPr>
          <w:rFonts w:ascii="Arial" w:hAnsi="Arial" w:cs="Arial"/>
          <w:sz w:val="96"/>
          <w:szCs w:val="96"/>
        </w:rPr>
      </w:pPr>
      <w:bookmarkStart w:id="0" w:name="_GoBack"/>
      <w:bookmarkEnd w:id="0"/>
      <w:r>
        <w:rPr>
          <w:rFonts w:ascii="Arial" w:hAnsi="Arial" w:cs="Arial"/>
          <w:sz w:val="96"/>
          <w:szCs w:val="96"/>
        </w:rPr>
        <w:t>KUGOO M4</w:t>
      </w:r>
    </w:p>
    <w:p w14:paraId="595E4C39" w14:textId="77777777" w:rsidR="00232C35" w:rsidRDefault="001205F7">
      <w:pPr>
        <w:jc w:val="center"/>
        <w:rPr>
          <w:rFonts w:ascii="Arial" w:hAnsi="Arial" w:cs="Arial"/>
          <w:bCs/>
          <w:sz w:val="96"/>
          <w:szCs w:val="96"/>
        </w:rPr>
      </w:pPr>
      <w:r>
        <w:rPr>
          <w:rFonts w:ascii="Arial" w:eastAsia="Microsoft YaHei" w:hAnsi="Arial" w:cs="Arial"/>
          <w:bCs/>
          <w:sz w:val="96"/>
          <w:szCs w:val="96"/>
        </w:rPr>
        <w:t>User’s Manual</w:t>
      </w:r>
    </w:p>
    <w:p w14:paraId="119F0A97" w14:textId="77777777" w:rsidR="00232C35" w:rsidRDefault="001205F7">
      <w:pPr>
        <w:widowControl/>
        <w:jc w:val="left"/>
        <w:rPr>
          <w:rFonts w:ascii="Arial" w:hAnsi="Arial" w:cs="Arial"/>
          <w:sz w:val="48"/>
          <w:szCs w:val="48"/>
        </w:rPr>
      </w:pPr>
      <w:r>
        <w:rPr>
          <w:rFonts w:ascii="Arial" w:hAnsi="Arial" w:cs="Arial"/>
          <w:noProof/>
          <w:sz w:val="96"/>
          <w:szCs w:val="96"/>
          <w:lang w:val="cs-CZ" w:eastAsia="cs-CZ"/>
        </w:rPr>
        <w:drawing>
          <wp:anchor distT="0" distB="0" distL="114300" distR="114300" simplePos="0" relativeHeight="251658752" behindDoc="1" locked="0" layoutInCell="1" allowOverlap="1" wp14:anchorId="6098865B" wp14:editId="30C6360B">
            <wp:simplePos x="0" y="0"/>
            <wp:positionH relativeFrom="column">
              <wp:posOffset>-19050</wp:posOffset>
            </wp:positionH>
            <wp:positionV relativeFrom="paragraph">
              <wp:posOffset>1193052</wp:posOffset>
            </wp:positionV>
            <wp:extent cx="5274310" cy="4842736"/>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摩托车, 天空, 户外, 停放&#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842736"/>
                    </a:xfrm>
                    <a:prstGeom prst="rect">
                      <a:avLst/>
                    </a:prstGeom>
                  </pic:spPr>
                </pic:pic>
              </a:graphicData>
            </a:graphic>
            <wp14:sizeRelV relativeFrom="margin">
              <wp14:pctHeight>0</wp14:pctHeight>
            </wp14:sizeRelV>
          </wp:anchor>
        </w:drawing>
      </w:r>
      <w:r>
        <w:rPr>
          <w:rFonts w:ascii="Arial" w:hAnsi="Arial" w:cs="Arial"/>
          <w:sz w:val="48"/>
          <w:szCs w:val="48"/>
        </w:rPr>
        <w:br w:type="page"/>
      </w:r>
    </w:p>
    <w:p w14:paraId="1D65FB34"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lastRenderedPageBreak/>
        <w:t>Disclaimer</w:t>
      </w:r>
    </w:p>
    <w:p w14:paraId="6C62C424" w14:textId="77777777" w:rsidR="00232C35" w:rsidRDefault="001205F7">
      <w:pPr>
        <w:ind w:firstLineChars="200" w:firstLine="480"/>
        <w:jc w:val="left"/>
        <w:rPr>
          <w:rFonts w:ascii="Arial" w:hAnsi="Arial" w:cs="Arial"/>
          <w:sz w:val="24"/>
          <w:szCs w:val="24"/>
        </w:rPr>
      </w:pPr>
      <w:r>
        <w:rPr>
          <w:rFonts w:ascii="Arial" w:hAnsi="Arial" w:cs="Arial"/>
          <w:sz w:val="24"/>
          <w:szCs w:val="24"/>
        </w:rPr>
        <w:t xml:space="preserve">Under no circumstances, including but not limited to negligence, shall our distributor be liable for any special or consequential damages that result from the inability to use the materials in this manual, even if we have been advised of the possibility of such damages. </w:t>
      </w:r>
    </w:p>
    <w:p w14:paraId="240B9982" w14:textId="77777777" w:rsidR="00232C35" w:rsidRDefault="001205F7">
      <w:pPr>
        <w:ind w:firstLineChars="200" w:firstLine="480"/>
        <w:jc w:val="left"/>
        <w:rPr>
          <w:rFonts w:ascii="Arial" w:hAnsi="Arial" w:cs="Arial"/>
          <w:sz w:val="24"/>
          <w:szCs w:val="24"/>
        </w:rPr>
      </w:pPr>
      <w:r>
        <w:rPr>
          <w:rFonts w:ascii="Arial" w:hAnsi="Arial" w:cs="Arial"/>
          <w:sz w:val="24"/>
          <w:szCs w:val="24"/>
        </w:rPr>
        <w:t>Applicable law may not allow the limitation or exclusion of liability or incidental or consequential damages, so the above limitation or exclusion may not apply to you.</w:t>
      </w:r>
    </w:p>
    <w:p w14:paraId="6C0CD096" w14:textId="77777777" w:rsidR="00232C35" w:rsidRDefault="00232C35">
      <w:pPr>
        <w:ind w:firstLineChars="200" w:firstLine="480"/>
        <w:jc w:val="left"/>
        <w:rPr>
          <w:rFonts w:ascii="Arial" w:hAnsi="Arial" w:cs="Arial"/>
          <w:sz w:val="24"/>
          <w:szCs w:val="24"/>
        </w:rPr>
      </w:pPr>
    </w:p>
    <w:p w14:paraId="42AB0BD2" w14:textId="77777777" w:rsidR="00232C35" w:rsidRDefault="00232C35">
      <w:pPr>
        <w:ind w:firstLineChars="200" w:firstLine="480"/>
        <w:jc w:val="left"/>
        <w:rPr>
          <w:rFonts w:ascii="Arial" w:hAnsi="Arial" w:cs="Arial"/>
          <w:sz w:val="24"/>
          <w:szCs w:val="24"/>
        </w:rPr>
      </w:pPr>
    </w:p>
    <w:p w14:paraId="36F13E8C" w14:textId="77777777" w:rsidR="00232C35" w:rsidRDefault="00232C35">
      <w:pPr>
        <w:ind w:firstLineChars="200" w:firstLine="480"/>
        <w:jc w:val="left"/>
        <w:rPr>
          <w:rFonts w:ascii="Arial" w:hAnsi="Arial" w:cs="Arial"/>
          <w:sz w:val="24"/>
          <w:szCs w:val="24"/>
        </w:rPr>
      </w:pPr>
    </w:p>
    <w:p w14:paraId="5FF950BB" w14:textId="77777777" w:rsidR="00232C35" w:rsidRDefault="00232C35">
      <w:pPr>
        <w:ind w:firstLineChars="200" w:firstLine="480"/>
        <w:jc w:val="left"/>
        <w:rPr>
          <w:rFonts w:ascii="Arial" w:hAnsi="Arial" w:cs="Arial"/>
          <w:sz w:val="24"/>
          <w:szCs w:val="24"/>
        </w:rPr>
      </w:pPr>
    </w:p>
    <w:p w14:paraId="7A9B07E5" w14:textId="77777777" w:rsidR="00232C35" w:rsidRDefault="00232C35">
      <w:pPr>
        <w:ind w:firstLineChars="200" w:firstLine="480"/>
        <w:jc w:val="left"/>
        <w:rPr>
          <w:rFonts w:ascii="Arial" w:hAnsi="Arial" w:cs="Arial"/>
          <w:sz w:val="24"/>
          <w:szCs w:val="24"/>
        </w:rPr>
      </w:pPr>
    </w:p>
    <w:p w14:paraId="288AE6F6" w14:textId="77777777" w:rsidR="00232C35" w:rsidRDefault="00232C35">
      <w:pPr>
        <w:ind w:firstLineChars="200" w:firstLine="480"/>
        <w:jc w:val="left"/>
        <w:rPr>
          <w:rFonts w:ascii="Arial" w:hAnsi="Arial" w:cs="Arial"/>
          <w:sz w:val="24"/>
          <w:szCs w:val="24"/>
        </w:rPr>
      </w:pPr>
    </w:p>
    <w:p w14:paraId="73CB2E20" w14:textId="77777777" w:rsidR="00232C35" w:rsidRDefault="00232C35">
      <w:pPr>
        <w:ind w:firstLineChars="200" w:firstLine="480"/>
        <w:jc w:val="left"/>
        <w:rPr>
          <w:rFonts w:ascii="Arial" w:hAnsi="Arial" w:cs="Arial"/>
          <w:sz w:val="24"/>
          <w:szCs w:val="24"/>
        </w:rPr>
      </w:pPr>
    </w:p>
    <w:p w14:paraId="54B57BC2" w14:textId="77777777" w:rsidR="00232C35" w:rsidRDefault="00232C35">
      <w:pPr>
        <w:ind w:firstLineChars="200" w:firstLine="480"/>
        <w:jc w:val="left"/>
        <w:rPr>
          <w:rFonts w:ascii="Arial" w:hAnsi="Arial" w:cs="Arial"/>
          <w:sz w:val="24"/>
          <w:szCs w:val="24"/>
        </w:rPr>
      </w:pPr>
    </w:p>
    <w:p w14:paraId="51599E50" w14:textId="77777777" w:rsidR="00232C35" w:rsidRDefault="00232C35">
      <w:pPr>
        <w:ind w:firstLineChars="200" w:firstLine="480"/>
        <w:jc w:val="left"/>
        <w:rPr>
          <w:ins w:id="1" w:author="Jeff Jiang" w:date="2019-10-29T10:34:00Z"/>
          <w:rFonts w:ascii="Arial" w:hAnsi="Arial" w:cs="Arial"/>
          <w:sz w:val="24"/>
          <w:szCs w:val="24"/>
        </w:rPr>
      </w:pPr>
    </w:p>
    <w:p w14:paraId="761B3EEC" w14:textId="77777777" w:rsidR="00232C35" w:rsidRDefault="00232C35">
      <w:pPr>
        <w:ind w:firstLineChars="200" w:firstLine="480"/>
        <w:jc w:val="left"/>
        <w:rPr>
          <w:ins w:id="2" w:author="Jeff Jiang" w:date="2019-10-29T10:16:00Z"/>
          <w:rFonts w:ascii="Arial" w:hAnsi="Arial" w:cs="Arial"/>
          <w:sz w:val="24"/>
          <w:szCs w:val="24"/>
        </w:rPr>
      </w:pPr>
    </w:p>
    <w:p w14:paraId="0E49D81A"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noProof/>
          <w:lang w:val="cs-CZ" w:eastAsia="cs-CZ"/>
        </w:rPr>
        <w:drawing>
          <wp:anchor distT="0" distB="0" distL="114300" distR="114300" simplePos="0" relativeHeight="251653632" behindDoc="1" locked="0" layoutInCell="1" allowOverlap="1" wp14:anchorId="4ECBAC64" wp14:editId="3F140842">
            <wp:simplePos x="0" y="0"/>
            <wp:positionH relativeFrom="column">
              <wp:posOffset>-9525</wp:posOffset>
            </wp:positionH>
            <wp:positionV relativeFrom="paragraph">
              <wp:posOffset>188595</wp:posOffset>
            </wp:positionV>
            <wp:extent cx="5791200" cy="5219801"/>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200" cy="521980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48"/>
          <w:szCs w:val="48"/>
        </w:rPr>
        <w:t>Main Parts of the Scooter</w:t>
      </w:r>
    </w:p>
    <w:p w14:paraId="41F4145E" w14:textId="77777777" w:rsidR="00232C35" w:rsidRDefault="00232C35">
      <w:pPr>
        <w:jc w:val="left"/>
        <w:rPr>
          <w:rFonts w:ascii="Arial" w:hAnsi="Arial" w:cs="Arial"/>
          <w:sz w:val="48"/>
          <w:szCs w:val="48"/>
        </w:rPr>
      </w:pPr>
    </w:p>
    <w:p w14:paraId="4BBE3975" w14:textId="77777777" w:rsidR="00232C35" w:rsidRDefault="00232C35">
      <w:pPr>
        <w:jc w:val="left"/>
        <w:rPr>
          <w:rFonts w:ascii="Arial" w:hAnsi="Arial" w:cs="Arial"/>
          <w:sz w:val="48"/>
          <w:szCs w:val="48"/>
        </w:rPr>
      </w:pPr>
    </w:p>
    <w:p w14:paraId="5BAF1924" w14:textId="77777777" w:rsidR="00232C35" w:rsidRDefault="00232C35">
      <w:pPr>
        <w:jc w:val="left"/>
        <w:rPr>
          <w:rFonts w:ascii="Arial" w:hAnsi="Arial" w:cs="Arial"/>
          <w:sz w:val="48"/>
          <w:szCs w:val="48"/>
        </w:rPr>
      </w:pPr>
    </w:p>
    <w:p w14:paraId="67645989" w14:textId="77777777" w:rsidR="00232C35" w:rsidRDefault="00232C35">
      <w:pPr>
        <w:jc w:val="left"/>
        <w:rPr>
          <w:rFonts w:ascii="Arial" w:hAnsi="Arial" w:cs="Arial"/>
          <w:sz w:val="48"/>
          <w:szCs w:val="48"/>
        </w:rPr>
      </w:pPr>
    </w:p>
    <w:p w14:paraId="0FCBC659" w14:textId="77777777" w:rsidR="00232C35" w:rsidRDefault="00232C35">
      <w:pPr>
        <w:jc w:val="left"/>
        <w:rPr>
          <w:rFonts w:ascii="Arial" w:hAnsi="Arial" w:cs="Arial"/>
          <w:sz w:val="48"/>
          <w:szCs w:val="48"/>
        </w:rPr>
      </w:pPr>
    </w:p>
    <w:p w14:paraId="1784F530" w14:textId="77777777" w:rsidR="00232C35" w:rsidRDefault="00232C35">
      <w:pPr>
        <w:jc w:val="left"/>
        <w:rPr>
          <w:rFonts w:ascii="Arial" w:hAnsi="Arial" w:cs="Arial"/>
          <w:sz w:val="48"/>
          <w:szCs w:val="48"/>
        </w:rPr>
      </w:pPr>
    </w:p>
    <w:p w14:paraId="62BEF665" w14:textId="77777777" w:rsidR="00232C35" w:rsidRDefault="00232C35">
      <w:pPr>
        <w:jc w:val="left"/>
        <w:rPr>
          <w:rFonts w:ascii="Arial" w:hAnsi="Arial" w:cs="Arial"/>
          <w:sz w:val="48"/>
          <w:szCs w:val="48"/>
        </w:rPr>
      </w:pPr>
    </w:p>
    <w:p w14:paraId="52FF773A" w14:textId="77777777" w:rsidR="00232C35" w:rsidRDefault="00232C35">
      <w:pPr>
        <w:jc w:val="left"/>
        <w:rPr>
          <w:rFonts w:ascii="Arial" w:hAnsi="Arial" w:cs="Arial"/>
          <w:sz w:val="48"/>
          <w:szCs w:val="48"/>
        </w:rPr>
      </w:pPr>
    </w:p>
    <w:p w14:paraId="2D8DD38C" w14:textId="77777777" w:rsidR="00232C35" w:rsidRDefault="00232C35">
      <w:pPr>
        <w:jc w:val="left"/>
        <w:rPr>
          <w:rFonts w:ascii="Arial" w:hAnsi="Arial" w:cs="Arial"/>
          <w:sz w:val="48"/>
          <w:szCs w:val="48"/>
        </w:rPr>
      </w:pPr>
    </w:p>
    <w:p w14:paraId="34F975C8" w14:textId="77777777" w:rsidR="00232C35" w:rsidRDefault="00232C35">
      <w:pPr>
        <w:jc w:val="left"/>
        <w:rPr>
          <w:rFonts w:ascii="Arial" w:hAnsi="Arial" w:cs="Arial"/>
          <w:sz w:val="48"/>
          <w:szCs w:val="48"/>
        </w:rPr>
      </w:pPr>
    </w:p>
    <w:p w14:paraId="61283DEA" w14:textId="77777777" w:rsidR="00232C35" w:rsidRDefault="00232C35">
      <w:pPr>
        <w:jc w:val="left"/>
        <w:rPr>
          <w:ins w:id="3" w:author="Jeff Jiang" w:date="2019-10-29T10:34:00Z"/>
          <w:rFonts w:ascii="Arial" w:hAnsi="Arial" w:cs="Arial"/>
          <w:sz w:val="48"/>
          <w:szCs w:val="48"/>
        </w:rPr>
      </w:pPr>
    </w:p>
    <w:p w14:paraId="5FDC260E"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lastRenderedPageBreak/>
        <w:t>Folding the Scooter</w:t>
      </w:r>
    </w:p>
    <w:p w14:paraId="1BACBE15" w14:textId="539B016C" w:rsidR="00232C35" w:rsidRDefault="00E74CB6">
      <w:pPr>
        <w:jc w:val="left"/>
        <w:rPr>
          <w:rFonts w:ascii="Arial" w:hAnsi="Arial" w:cs="Arial"/>
          <w:sz w:val="48"/>
          <w:szCs w:val="48"/>
        </w:rPr>
      </w:pPr>
      <w:r>
        <w:rPr>
          <w:rFonts w:ascii="Arial" w:hAnsi="Arial" w:cs="Arial"/>
          <w:noProof/>
          <w:sz w:val="48"/>
          <w:szCs w:val="48"/>
          <w:lang w:val="cs-CZ" w:eastAsia="cs-CZ"/>
        </w:rPr>
        <w:drawing>
          <wp:anchor distT="0" distB="0" distL="114300" distR="114300" simplePos="0" relativeHeight="251659776" behindDoc="1" locked="0" layoutInCell="1" allowOverlap="1" wp14:anchorId="2597F045" wp14:editId="7E8D91A8">
            <wp:simplePos x="0" y="0"/>
            <wp:positionH relativeFrom="column">
              <wp:posOffset>2705100</wp:posOffset>
            </wp:positionH>
            <wp:positionV relativeFrom="paragraph">
              <wp:posOffset>33655</wp:posOffset>
            </wp:positionV>
            <wp:extent cx="2590165" cy="1724660"/>
            <wp:effectExtent l="0" t="0" r="635" b="889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90165" cy="1724660"/>
                    </a:xfrm>
                    <a:prstGeom prst="rect">
                      <a:avLst/>
                    </a:prstGeom>
                  </pic:spPr>
                </pic:pic>
              </a:graphicData>
            </a:graphic>
          </wp:anchor>
        </w:drawing>
      </w:r>
      <w:r>
        <w:rPr>
          <w:rFonts w:ascii="Arial" w:hAnsi="Arial" w:cs="Arial"/>
          <w:noProof/>
          <w:sz w:val="48"/>
          <w:szCs w:val="48"/>
          <w:lang w:val="cs-CZ" w:eastAsia="cs-CZ"/>
        </w:rPr>
        <w:drawing>
          <wp:anchor distT="0" distB="0" distL="114300" distR="114300" simplePos="0" relativeHeight="251655680" behindDoc="1" locked="0" layoutInCell="1" allowOverlap="1" wp14:anchorId="211E19A6" wp14:editId="1819D764">
            <wp:simplePos x="0" y="0"/>
            <wp:positionH relativeFrom="column">
              <wp:posOffset>9525</wp:posOffset>
            </wp:positionH>
            <wp:positionV relativeFrom="paragraph">
              <wp:posOffset>33655</wp:posOffset>
            </wp:positionV>
            <wp:extent cx="2590165" cy="1725295"/>
            <wp:effectExtent l="0" t="0" r="635" b="825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90165" cy="1725295"/>
                    </a:xfrm>
                    <a:prstGeom prst="rect">
                      <a:avLst/>
                    </a:prstGeom>
                  </pic:spPr>
                </pic:pic>
              </a:graphicData>
            </a:graphic>
          </wp:anchor>
        </w:drawing>
      </w:r>
    </w:p>
    <w:p w14:paraId="4D04DAAF" w14:textId="77777777" w:rsidR="00232C35" w:rsidRDefault="00232C35">
      <w:pPr>
        <w:jc w:val="left"/>
        <w:rPr>
          <w:rFonts w:ascii="Arial" w:hAnsi="Arial" w:cs="Arial"/>
          <w:sz w:val="48"/>
          <w:szCs w:val="48"/>
        </w:rPr>
      </w:pPr>
    </w:p>
    <w:p w14:paraId="4E46481C" w14:textId="77777777" w:rsidR="00232C35" w:rsidRDefault="00232C35">
      <w:pPr>
        <w:jc w:val="left"/>
        <w:rPr>
          <w:rFonts w:ascii="Arial" w:hAnsi="Arial" w:cs="Arial"/>
          <w:sz w:val="48"/>
          <w:szCs w:val="48"/>
        </w:rPr>
      </w:pPr>
    </w:p>
    <w:p w14:paraId="79494085" w14:textId="77777777" w:rsidR="00232C35" w:rsidRDefault="00232C35">
      <w:pPr>
        <w:jc w:val="left"/>
        <w:rPr>
          <w:rFonts w:ascii="Arial" w:hAnsi="Arial" w:cs="Arial"/>
          <w:sz w:val="48"/>
          <w:szCs w:val="48"/>
        </w:rPr>
      </w:pPr>
    </w:p>
    <w:p w14:paraId="0A3D332B" w14:textId="77777777" w:rsidR="00232C35" w:rsidRDefault="001205F7">
      <w:pPr>
        <w:jc w:val="left"/>
        <w:rPr>
          <w:rFonts w:ascii="Arial" w:hAnsi="Arial" w:cs="Arial"/>
          <w:sz w:val="48"/>
          <w:szCs w:val="48"/>
        </w:rPr>
      </w:pPr>
      <w:r>
        <w:rPr>
          <w:rFonts w:ascii="Arial" w:hAnsi="Arial" w:cs="Arial"/>
          <w:noProof/>
          <w:sz w:val="48"/>
          <w:szCs w:val="48"/>
          <w:lang w:val="cs-CZ" w:eastAsia="cs-CZ"/>
        </w:rPr>
        <w:drawing>
          <wp:anchor distT="0" distB="0" distL="114300" distR="114300" simplePos="0" relativeHeight="251660800" behindDoc="1" locked="0" layoutInCell="1" allowOverlap="1" wp14:anchorId="6F62E82A" wp14:editId="3268C676">
            <wp:simplePos x="0" y="0"/>
            <wp:positionH relativeFrom="column">
              <wp:posOffset>2705100</wp:posOffset>
            </wp:positionH>
            <wp:positionV relativeFrom="paragraph">
              <wp:posOffset>287143</wp:posOffset>
            </wp:positionV>
            <wp:extent cx="2590165" cy="1725049"/>
            <wp:effectExtent l="0" t="0" r="635" b="889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90165" cy="1725049"/>
                    </a:xfrm>
                    <a:prstGeom prst="rect">
                      <a:avLst/>
                    </a:prstGeom>
                  </pic:spPr>
                </pic:pic>
              </a:graphicData>
            </a:graphic>
            <wp14:sizeRelH relativeFrom="margin">
              <wp14:pctWidth>0</wp14:pctWidth>
            </wp14:sizeRelH>
          </wp:anchor>
        </w:drawing>
      </w:r>
    </w:p>
    <w:p w14:paraId="68E0AE0B" w14:textId="77777777" w:rsidR="00232C35" w:rsidRDefault="001205F7">
      <w:pPr>
        <w:spacing w:line="360" w:lineRule="auto"/>
        <w:jc w:val="left"/>
        <w:rPr>
          <w:rFonts w:ascii="Arial" w:hAnsi="Arial" w:cs="Arial"/>
          <w:sz w:val="24"/>
          <w:szCs w:val="24"/>
        </w:rPr>
      </w:pPr>
      <w:r>
        <w:rPr>
          <w:rFonts w:ascii="Arial" w:hAnsi="Arial" w:cs="Arial"/>
          <w:sz w:val="24"/>
          <w:szCs w:val="24"/>
        </w:rPr>
        <w:t>1/ Lock out the Handlebar</w:t>
      </w:r>
    </w:p>
    <w:p w14:paraId="0E81C965" w14:textId="77777777" w:rsidR="00232C35" w:rsidRDefault="001205F7">
      <w:pPr>
        <w:spacing w:line="360" w:lineRule="auto"/>
        <w:jc w:val="left"/>
        <w:rPr>
          <w:rFonts w:ascii="Arial" w:hAnsi="Arial" w:cs="Arial"/>
          <w:sz w:val="24"/>
          <w:szCs w:val="24"/>
        </w:rPr>
      </w:pPr>
      <w:r>
        <w:rPr>
          <w:rFonts w:ascii="Arial" w:hAnsi="Arial" w:cs="Arial"/>
          <w:sz w:val="24"/>
          <w:szCs w:val="24"/>
        </w:rPr>
        <w:t>2/ Folding the Handlebar</w:t>
      </w:r>
    </w:p>
    <w:p w14:paraId="2417E2A9" w14:textId="77777777" w:rsidR="00232C35" w:rsidRDefault="001205F7">
      <w:pPr>
        <w:spacing w:line="360" w:lineRule="auto"/>
        <w:jc w:val="left"/>
        <w:rPr>
          <w:rFonts w:ascii="Arial" w:hAnsi="Arial" w:cs="Arial"/>
          <w:sz w:val="24"/>
          <w:szCs w:val="24"/>
        </w:rPr>
      </w:pPr>
      <w:r>
        <w:rPr>
          <w:rFonts w:ascii="Arial" w:hAnsi="Arial" w:cs="Arial"/>
          <w:sz w:val="24"/>
          <w:szCs w:val="24"/>
        </w:rPr>
        <w:t xml:space="preserve">3/ </w:t>
      </w:r>
      <w:r w:rsidRPr="00BA73B5">
        <w:rPr>
          <w:rFonts w:ascii="Arial" w:hAnsi="Arial" w:cs="Arial"/>
          <w:sz w:val="24"/>
          <w:szCs w:val="24"/>
        </w:rPr>
        <w:t>Take out</w:t>
      </w:r>
      <w:r>
        <w:rPr>
          <w:rFonts w:ascii="Arial" w:hAnsi="Arial" w:cs="Arial"/>
          <w:sz w:val="24"/>
          <w:szCs w:val="24"/>
        </w:rPr>
        <w:t xml:space="preserve"> the Folding Lock and</w:t>
      </w:r>
    </w:p>
    <w:p w14:paraId="435F455C" w14:textId="77777777" w:rsidR="00232C35" w:rsidRDefault="001205F7">
      <w:pPr>
        <w:spacing w:line="360" w:lineRule="auto"/>
        <w:ind w:firstLineChars="100" w:firstLine="240"/>
        <w:jc w:val="left"/>
        <w:rPr>
          <w:rFonts w:ascii="Arial" w:hAnsi="Arial" w:cs="Arial"/>
          <w:sz w:val="24"/>
          <w:szCs w:val="24"/>
        </w:rPr>
      </w:pPr>
      <w:r>
        <w:rPr>
          <w:rFonts w:ascii="Arial" w:hAnsi="Arial" w:cs="Arial"/>
          <w:sz w:val="24"/>
          <w:szCs w:val="24"/>
        </w:rPr>
        <w:t>Folding the Scooter</w:t>
      </w:r>
    </w:p>
    <w:p w14:paraId="38F4BDB4" w14:textId="77777777" w:rsidR="00232C35" w:rsidRDefault="00232C35">
      <w:pPr>
        <w:jc w:val="left"/>
        <w:rPr>
          <w:rFonts w:ascii="Arial" w:hAnsi="Arial" w:cs="Arial"/>
          <w:sz w:val="48"/>
          <w:szCs w:val="48"/>
        </w:rPr>
      </w:pPr>
    </w:p>
    <w:p w14:paraId="201E6FB8" w14:textId="77777777" w:rsidR="00232C35" w:rsidRDefault="00232C35">
      <w:pPr>
        <w:jc w:val="left"/>
        <w:rPr>
          <w:rFonts w:ascii="Arial" w:hAnsi="Arial" w:cs="Arial"/>
          <w:sz w:val="48"/>
          <w:szCs w:val="48"/>
        </w:rPr>
      </w:pPr>
    </w:p>
    <w:p w14:paraId="4AB0AAB4" w14:textId="77777777" w:rsidR="00232C35" w:rsidRDefault="00232C35">
      <w:pPr>
        <w:jc w:val="left"/>
        <w:rPr>
          <w:rFonts w:ascii="Arial" w:hAnsi="Arial" w:cs="Arial"/>
          <w:sz w:val="48"/>
          <w:szCs w:val="48"/>
        </w:rPr>
      </w:pPr>
    </w:p>
    <w:p w14:paraId="76919274"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t>Charging the Scooter</w:t>
      </w:r>
    </w:p>
    <w:p w14:paraId="49AC6EE4" w14:textId="77777777" w:rsidR="00232C35" w:rsidRDefault="001205F7">
      <w:pPr>
        <w:jc w:val="left"/>
        <w:rPr>
          <w:rFonts w:ascii="Arial" w:hAnsi="Arial" w:cs="Arial"/>
          <w:sz w:val="48"/>
          <w:szCs w:val="48"/>
        </w:rPr>
      </w:pPr>
      <w:r w:rsidRPr="002B1791">
        <w:rPr>
          <w:rFonts w:ascii="Arial" w:hAnsi="Arial" w:cs="Arial"/>
          <w:noProof/>
          <w:sz w:val="48"/>
          <w:szCs w:val="48"/>
          <w:lang w:val="cs-CZ" w:eastAsia="cs-CZ"/>
        </w:rPr>
        <w:drawing>
          <wp:anchor distT="0" distB="0" distL="114300" distR="114300" simplePos="0" relativeHeight="251661824" behindDoc="1" locked="0" layoutInCell="1" allowOverlap="1" wp14:anchorId="6004E9AE" wp14:editId="78925A01">
            <wp:simplePos x="0" y="0"/>
            <wp:positionH relativeFrom="column">
              <wp:posOffset>2686050</wp:posOffset>
            </wp:positionH>
            <wp:positionV relativeFrom="paragraph">
              <wp:posOffset>26670</wp:posOffset>
            </wp:positionV>
            <wp:extent cx="2590165" cy="1725295"/>
            <wp:effectExtent l="0" t="0" r="635" b="889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90165" cy="1725049"/>
                    </a:xfrm>
                    <a:prstGeom prst="rect">
                      <a:avLst/>
                    </a:prstGeom>
                  </pic:spPr>
                </pic:pic>
              </a:graphicData>
            </a:graphic>
          </wp:anchor>
        </w:drawing>
      </w:r>
      <w:r w:rsidRPr="002B1791">
        <w:rPr>
          <w:rFonts w:ascii="Arial" w:hAnsi="Arial" w:cs="Arial"/>
          <w:noProof/>
          <w:sz w:val="48"/>
          <w:szCs w:val="48"/>
          <w:lang w:val="cs-CZ" w:eastAsia="cs-CZ"/>
        </w:rPr>
        <w:drawing>
          <wp:inline distT="0" distB="0" distL="0" distR="0" wp14:anchorId="1F5CB38E" wp14:editId="2193E0F6">
            <wp:extent cx="2590165" cy="1727835"/>
            <wp:effectExtent l="0" t="0" r="63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cstate="print"/>
                    <a:stretch>
                      <a:fillRect/>
                    </a:stretch>
                  </pic:blipFill>
                  <pic:spPr>
                    <a:xfrm>
                      <a:off x="0" y="0"/>
                      <a:ext cx="2590705" cy="1728000"/>
                    </a:xfrm>
                    <a:prstGeom prst="rect">
                      <a:avLst/>
                    </a:prstGeom>
                  </pic:spPr>
                </pic:pic>
              </a:graphicData>
            </a:graphic>
          </wp:inline>
        </w:drawing>
      </w:r>
    </w:p>
    <w:p w14:paraId="7726F951" w14:textId="77777777" w:rsidR="00232C35" w:rsidRDefault="001205F7">
      <w:pPr>
        <w:jc w:val="left"/>
        <w:rPr>
          <w:rFonts w:ascii="Arial" w:hAnsi="Arial" w:cs="Arial"/>
          <w:sz w:val="24"/>
          <w:szCs w:val="24"/>
        </w:rPr>
      </w:pPr>
      <w:r>
        <w:rPr>
          <w:rFonts w:ascii="Arial" w:hAnsi="Arial" w:cs="Arial"/>
          <w:sz w:val="24"/>
          <w:szCs w:val="24"/>
        </w:rPr>
        <w:t>1/ Take out the Charger Port Cap      2/ Connect the Plug</w:t>
      </w:r>
    </w:p>
    <w:p w14:paraId="46212A1B" w14:textId="77777777" w:rsidR="00232C35" w:rsidRPr="004646D3" w:rsidRDefault="001205F7">
      <w:pPr>
        <w:jc w:val="left"/>
        <w:rPr>
          <w:rFonts w:ascii="Arial" w:hAnsi="Arial" w:cs="Arial"/>
          <w:sz w:val="24"/>
          <w:szCs w:val="24"/>
        </w:rPr>
      </w:pPr>
      <w:r w:rsidRPr="004646D3">
        <w:rPr>
          <w:rFonts w:ascii="Arial" w:hAnsi="Arial" w:cs="Arial" w:hint="eastAsia"/>
          <w:sz w:val="24"/>
          <w:szCs w:val="24"/>
        </w:rPr>
        <w:t>3/ Red light means charging; Green light means charge-full or disconnected.</w:t>
      </w:r>
    </w:p>
    <w:p w14:paraId="0159154B" w14:textId="77777777" w:rsidR="00232C35" w:rsidRDefault="00232C35">
      <w:pPr>
        <w:jc w:val="left"/>
        <w:rPr>
          <w:rFonts w:ascii="Arial" w:hAnsi="Arial" w:cs="Arial"/>
          <w:sz w:val="24"/>
          <w:szCs w:val="24"/>
        </w:rPr>
      </w:pPr>
    </w:p>
    <w:p w14:paraId="51929CA9" w14:textId="77777777" w:rsidR="00232C35" w:rsidRDefault="00232C35">
      <w:pPr>
        <w:jc w:val="left"/>
        <w:rPr>
          <w:rFonts w:ascii="Arial" w:hAnsi="Arial" w:cs="Arial"/>
          <w:sz w:val="24"/>
          <w:szCs w:val="24"/>
        </w:rPr>
      </w:pPr>
    </w:p>
    <w:p w14:paraId="0090E501" w14:textId="77777777" w:rsidR="00232C35" w:rsidRDefault="00232C35">
      <w:pPr>
        <w:jc w:val="left"/>
        <w:rPr>
          <w:rFonts w:ascii="Arial" w:hAnsi="Arial" w:cs="Arial"/>
          <w:sz w:val="24"/>
          <w:szCs w:val="24"/>
        </w:rPr>
      </w:pPr>
    </w:p>
    <w:p w14:paraId="51ADFBA1" w14:textId="77777777" w:rsidR="00232C35" w:rsidRDefault="00232C35">
      <w:pPr>
        <w:jc w:val="left"/>
        <w:rPr>
          <w:rFonts w:ascii="Arial" w:hAnsi="Arial" w:cs="Arial"/>
          <w:sz w:val="24"/>
          <w:szCs w:val="24"/>
        </w:rPr>
      </w:pPr>
    </w:p>
    <w:p w14:paraId="1A9B2609" w14:textId="77777777" w:rsidR="00232C35" w:rsidRDefault="00232C35">
      <w:pPr>
        <w:jc w:val="left"/>
        <w:rPr>
          <w:rFonts w:ascii="Arial" w:hAnsi="Arial" w:cs="Arial"/>
          <w:sz w:val="24"/>
          <w:szCs w:val="24"/>
        </w:rPr>
      </w:pPr>
    </w:p>
    <w:p w14:paraId="4D0EDE57" w14:textId="77777777" w:rsidR="00232C35" w:rsidRDefault="00232C35">
      <w:pPr>
        <w:jc w:val="left"/>
        <w:rPr>
          <w:rFonts w:ascii="Arial" w:hAnsi="Arial" w:cs="Arial"/>
          <w:sz w:val="24"/>
          <w:szCs w:val="24"/>
        </w:rPr>
      </w:pPr>
    </w:p>
    <w:p w14:paraId="4E749CDA" w14:textId="77777777" w:rsidR="00232C35" w:rsidRDefault="00232C35">
      <w:pPr>
        <w:jc w:val="left"/>
        <w:rPr>
          <w:rFonts w:ascii="Arial" w:hAnsi="Arial" w:cs="Arial"/>
          <w:sz w:val="24"/>
          <w:szCs w:val="24"/>
        </w:rPr>
      </w:pPr>
    </w:p>
    <w:p w14:paraId="6AB22A97"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lastRenderedPageBreak/>
        <w:t>How to Ride</w:t>
      </w:r>
    </w:p>
    <w:p w14:paraId="5018C310" w14:textId="77777777" w:rsidR="00232C35" w:rsidRDefault="001205F7">
      <w:pPr>
        <w:jc w:val="left"/>
        <w:rPr>
          <w:rFonts w:ascii="Arial" w:hAnsi="Arial" w:cs="Arial"/>
          <w:sz w:val="48"/>
          <w:szCs w:val="48"/>
        </w:rPr>
      </w:pPr>
      <w:r>
        <w:rPr>
          <w:rFonts w:ascii="Arial" w:hAnsi="Arial" w:cs="Arial"/>
          <w:noProof/>
          <w:lang w:val="cs-CZ" w:eastAsia="cs-CZ"/>
        </w:rPr>
        <w:drawing>
          <wp:anchor distT="0" distB="0" distL="114300" distR="114300" simplePos="0" relativeHeight="251654656" behindDoc="0" locked="0" layoutInCell="1" allowOverlap="1" wp14:anchorId="1F3CCA1D" wp14:editId="4129F5F0">
            <wp:simplePos x="0" y="0"/>
            <wp:positionH relativeFrom="column">
              <wp:posOffset>3175</wp:posOffset>
            </wp:positionH>
            <wp:positionV relativeFrom="paragraph">
              <wp:posOffset>67310</wp:posOffset>
            </wp:positionV>
            <wp:extent cx="5274310" cy="4017010"/>
            <wp:effectExtent l="0" t="0" r="2540" b="25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4017010"/>
                    </a:xfrm>
                    <a:prstGeom prst="rect">
                      <a:avLst/>
                    </a:prstGeom>
                  </pic:spPr>
                </pic:pic>
              </a:graphicData>
            </a:graphic>
          </wp:anchor>
        </w:drawing>
      </w:r>
    </w:p>
    <w:p w14:paraId="61001F57" w14:textId="77777777" w:rsidR="00232C35" w:rsidRDefault="00232C35">
      <w:pPr>
        <w:jc w:val="left"/>
        <w:rPr>
          <w:rFonts w:ascii="Arial" w:hAnsi="Arial" w:cs="Arial"/>
          <w:sz w:val="48"/>
          <w:szCs w:val="48"/>
        </w:rPr>
      </w:pPr>
    </w:p>
    <w:p w14:paraId="5CBF4756" w14:textId="77777777" w:rsidR="00232C35" w:rsidRDefault="00232C35">
      <w:pPr>
        <w:jc w:val="left"/>
        <w:rPr>
          <w:rFonts w:ascii="Arial" w:hAnsi="Arial" w:cs="Arial"/>
          <w:sz w:val="48"/>
          <w:szCs w:val="48"/>
        </w:rPr>
      </w:pPr>
    </w:p>
    <w:p w14:paraId="31209C50" w14:textId="77777777" w:rsidR="00232C35" w:rsidRDefault="00232C35">
      <w:pPr>
        <w:jc w:val="left"/>
        <w:rPr>
          <w:rFonts w:ascii="Arial" w:hAnsi="Arial" w:cs="Arial"/>
          <w:sz w:val="48"/>
          <w:szCs w:val="48"/>
        </w:rPr>
      </w:pPr>
    </w:p>
    <w:p w14:paraId="4B197C62" w14:textId="77777777" w:rsidR="00232C35" w:rsidRDefault="00232C35">
      <w:pPr>
        <w:jc w:val="left"/>
        <w:rPr>
          <w:rFonts w:ascii="Arial" w:hAnsi="Arial" w:cs="Arial"/>
          <w:sz w:val="48"/>
          <w:szCs w:val="48"/>
        </w:rPr>
      </w:pPr>
    </w:p>
    <w:p w14:paraId="2BC594D8" w14:textId="77777777" w:rsidR="00232C35" w:rsidRDefault="00232C35">
      <w:pPr>
        <w:jc w:val="left"/>
        <w:rPr>
          <w:rFonts w:ascii="Arial" w:hAnsi="Arial" w:cs="Arial"/>
          <w:sz w:val="48"/>
          <w:szCs w:val="48"/>
        </w:rPr>
      </w:pPr>
    </w:p>
    <w:p w14:paraId="55EBE2C2" w14:textId="77777777" w:rsidR="00232C35" w:rsidRDefault="00232C35">
      <w:pPr>
        <w:jc w:val="left"/>
        <w:rPr>
          <w:rFonts w:ascii="Arial" w:hAnsi="Arial" w:cs="Arial"/>
          <w:sz w:val="48"/>
          <w:szCs w:val="48"/>
        </w:rPr>
      </w:pPr>
    </w:p>
    <w:p w14:paraId="55670078" w14:textId="77777777" w:rsidR="00232C35" w:rsidRDefault="00232C35">
      <w:pPr>
        <w:jc w:val="left"/>
        <w:rPr>
          <w:rFonts w:ascii="Arial" w:hAnsi="Arial" w:cs="Arial"/>
          <w:sz w:val="48"/>
          <w:szCs w:val="48"/>
        </w:rPr>
      </w:pPr>
    </w:p>
    <w:p w14:paraId="6B89ED2F" w14:textId="77777777" w:rsidR="00232C35" w:rsidRDefault="00232C35">
      <w:pPr>
        <w:jc w:val="left"/>
        <w:rPr>
          <w:rFonts w:ascii="Arial" w:hAnsi="Arial" w:cs="Arial"/>
          <w:sz w:val="48"/>
          <w:szCs w:val="48"/>
        </w:rPr>
      </w:pPr>
    </w:p>
    <w:p w14:paraId="255D0C00" w14:textId="77777777" w:rsidR="00232C35" w:rsidRDefault="00232C35">
      <w:pPr>
        <w:jc w:val="left"/>
        <w:rPr>
          <w:rFonts w:ascii="Arial" w:hAnsi="Arial" w:cs="Arial"/>
          <w:sz w:val="48"/>
          <w:szCs w:val="48"/>
        </w:rPr>
      </w:pPr>
    </w:p>
    <w:p w14:paraId="7DA23370" w14:textId="77777777" w:rsidR="00232C35" w:rsidRDefault="00232C35">
      <w:pPr>
        <w:jc w:val="left"/>
        <w:rPr>
          <w:rFonts w:ascii="Arial" w:hAnsi="Arial" w:cs="Arial"/>
          <w:sz w:val="24"/>
          <w:szCs w:val="24"/>
        </w:rPr>
      </w:pPr>
    </w:p>
    <w:p w14:paraId="529C4EEA" w14:textId="77777777" w:rsidR="00232C35" w:rsidRDefault="00232C35">
      <w:pPr>
        <w:jc w:val="left"/>
        <w:rPr>
          <w:rFonts w:ascii="Arial" w:hAnsi="Arial" w:cs="Arial"/>
          <w:sz w:val="24"/>
          <w:szCs w:val="24"/>
        </w:rPr>
      </w:pPr>
    </w:p>
    <w:p w14:paraId="518C5155" w14:textId="77777777" w:rsidR="00232C35" w:rsidRDefault="00232C35">
      <w:pPr>
        <w:jc w:val="left"/>
        <w:rPr>
          <w:rFonts w:ascii="Arial" w:hAnsi="Arial" w:cs="Arial"/>
          <w:sz w:val="24"/>
          <w:szCs w:val="24"/>
        </w:rPr>
      </w:pPr>
    </w:p>
    <w:p w14:paraId="0F18FA0E" w14:textId="77777777" w:rsidR="00232C35" w:rsidRDefault="00232C35">
      <w:pPr>
        <w:jc w:val="left"/>
        <w:rPr>
          <w:rFonts w:ascii="Arial" w:hAnsi="Arial" w:cs="Arial"/>
          <w:sz w:val="24"/>
          <w:szCs w:val="24"/>
        </w:rPr>
      </w:pPr>
    </w:p>
    <w:p w14:paraId="4C3DAC33" w14:textId="77777777" w:rsidR="00232C35" w:rsidRDefault="00232C35">
      <w:pPr>
        <w:jc w:val="left"/>
        <w:rPr>
          <w:rFonts w:ascii="Arial" w:hAnsi="Arial" w:cs="Arial"/>
          <w:sz w:val="24"/>
          <w:szCs w:val="24"/>
        </w:rPr>
      </w:pPr>
    </w:p>
    <w:p w14:paraId="7503F472"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t>Ride Safety</w:t>
      </w:r>
    </w:p>
    <w:p w14:paraId="33C5A40A" w14:textId="77777777" w:rsidR="00232C35" w:rsidRDefault="001205F7">
      <w:pPr>
        <w:pStyle w:val="Odstavecseseznamem"/>
        <w:numPr>
          <w:ilvl w:val="0"/>
          <w:numId w:val="2"/>
        </w:numPr>
        <w:ind w:firstLineChars="0"/>
        <w:rPr>
          <w:rFonts w:ascii="Arial" w:hAnsi="Arial" w:cs="Arial"/>
          <w:sz w:val="26"/>
          <w:szCs w:val="26"/>
        </w:rPr>
      </w:pPr>
      <w:r>
        <w:rPr>
          <w:rFonts w:ascii="Arial" w:hAnsi="Arial" w:cs="Arial"/>
          <w:sz w:val="26"/>
          <w:szCs w:val="26"/>
        </w:rPr>
        <w:t>Ensure all parts are tightly fitted and secure before you ride</w:t>
      </w:r>
      <w:ins w:id="4" w:author="Jeff Jiang" w:date="2019-10-29T09:53:00Z">
        <w:r>
          <w:rPr>
            <w:rFonts w:ascii="Arial" w:hAnsi="Arial" w:cs="Arial"/>
            <w:sz w:val="26"/>
            <w:szCs w:val="26"/>
          </w:rPr>
          <w:t>;</w:t>
        </w:r>
      </w:ins>
    </w:p>
    <w:p w14:paraId="4032D964" w14:textId="14C6F492" w:rsidR="00232C35" w:rsidRDefault="001205F7">
      <w:pPr>
        <w:pStyle w:val="Odstavecseseznamem"/>
        <w:numPr>
          <w:ilvl w:val="0"/>
          <w:numId w:val="2"/>
        </w:numPr>
        <w:ind w:firstLineChars="0"/>
        <w:rPr>
          <w:rFonts w:ascii="Arial" w:hAnsi="Arial" w:cs="Arial"/>
          <w:sz w:val="26"/>
          <w:szCs w:val="26"/>
        </w:rPr>
      </w:pPr>
      <w:r>
        <w:rPr>
          <w:rFonts w:ascii="Arial" w:hAnsi="Arial" w:cs="Arial"/>
          <w:sz w:val="26"/>
          <w:szCs w:val="26"/>
        </w:rPr>
        <w:t xml:space="preserve">Ensure </w:t>
      </w:r>
      <w:r w:rsidR="004646D3">
        <w:rPr>
          <w:rFonts w:ascii="Arial" w:hAnsi="Arial" w:cs="Arial"/>
          <w:sz w:val="26"/>
          <w:szCs w:val="26"/>
        </w:rPr>
        <w:t xml:space="preserve">a </w:t>
      </w:r>
      <w:r w:rsidR="004646D3" w:rsidRPr="004646D3">
        <w:rPr>
          <w:rFonts w:ascii="Arial" w:hAnsi="Arial" w:cs="Arial"/>
          <w:sz w:val="26"/>
          <w:szCs w:val="26"/>
        </w:rPr>
        <w:t>secure</w:t>
      </w:r>
      <w:r w:rsidR="004646D3">
        <w:rPr>
          <w:rFonts w:ascii="Arial" w:hAnsi="Arial" w:cs="Arial"/>
          <w:sz w:val="26"/>
          <w:szCs w:val="26"/>
        </w:rPr>
        <w:t xml:space="preserve"> speed</w:t>
      </w:r>
      <w:r>
        <w:rPr>
          <w:rFonts w:ascii="Arial" w:hAnsi="Arial" w:cs="Arial"/>
          <w:sz w:val="26"/>
          <w:szCs w:val="26"/>
        </w:rPr>
        <w:t xml:space="preserve"> when the scooter driving on bumpy uneven surfaces</w:t>
      </w:r>
      <w:ins w:id="5" w:author="Jeff Jiang" w:date="2019-10-29T09:53:00Z">
        <w:r>
          <w:rPr>
            <w:rFonts w:ascii="Arial" w:hAnsi="Arial" w:cs="Arial"/>
            <w:sz w:val="26"/>
            <w:szCs w:val="26"/>
          </w:rPr>
          <w:t>;</w:t>
        </w:r>
      </w:ins>
    </w:p>
    <w:p w14:paraId="79CAAF49" w14:textId="77777777" w:rsidR="00232C35" w:rsidRDefault="001205F7">
      <w:pPr>
        <w:pStyle w:val="Odstavecseseznamem"/>
        <w:numPr>
          <w:ilvl w:val="0"/>
          <w:numId w:val="2"/>
        </w:numPr>
        <w:ind w:firstLineChars="0"/>
        <w:rPr>
          <w:rFonts w:ascii="Arial" w:hAnsi="Arial" w:cs="Arial"/>
          <w:sz w:val="26"/>
          <w:szCs w:val="26"/>
        </w:rPr>
      </w:pPr>
      <w:r>
        <w:rPr>
          <w:rFonts w:ascii="Arial" w:hAnsi="Arial" w:cs="Arial"/>
          <w:sz w:val="26"/>
          <w:szCs w:val="26"/>
        </w:rPr>
        <w:t>Don’t accelerate when travelling downhill;</w:t>
      </w:r>
    </w:p>
    <w:p w14:paraId="6FB37B2D" w14:textId="77777777" w:rsidR="00232C35" w:rsidRDefault="001205F7">
      <w:pPr>
        <w:pStyle w:val="Odstavecseseznamem"/>
        <w:numPr>
          <w:ilvl w:val="0"/>
          <w:numId w:val="2"/>
        </w:numPr>
        <w:ind w:firstLineChars="0"/>
        <w:rPr>
          <w:rFonts w:ascii="Arial" w:hAnsi="Arial" w:cs="Arial"/>
          <w:sz w:val="26"/>
          <w:szCs w:val="26"/>
        </w:rPr>
      </w:pPr>
      <w:bookmarkStart w:id="6" w:name="OLE_LINK1"/>
      <w:r>
        <w:rPr>
          <w:rFonts w:ascii="Arial" w:hAnsi="Arial" w:cs="Arial"/>
          <w:sz w:val="26"/>
          <w:szCs w:val="26"/>
        </w:rPr>
        <w:t>Don’t use the accelerator when pushing the scooter;</w:t>
      </w:r>
    </w:p>
    <w:bookmarkEnd w:id="6"/>
    <w:p w14:paraId="538970B2" w14:textId="77777777" w:rsidR="00232C35" w:rsidRPr="00CB7260" w:rsidRDefault="001205F7">
      <w:pPr>
        <w:pStyle w:val="Odstavecseseznamem"/>
        <w:numPr>
          <w:ilvl w:val="0"/>
          <w:numId w:val="2"/>
        </w:numPr>
        <w:ind w:firstLineChars="0"/>
        <w:rPr>
          <w:rFonts w:ascii="Arial" w:hAnsi="Arial" w:cs="Arial"/>
          <w:sz w:val="26"/>
          <w:szCs w:val="26"/>
        </w:rPr>
      </w:pPr>
      <w:r w:rsidRPr="00CB7260">
        <w:rPr>
          <w:rFonts w:ascii="Arial" w:hAnsi="Arial" w:cs="Arial"/>
          <w:sz w:val="26"/>
          <w:szCs w:val="26"/>
        </w:rPr>
        <w:t>Don't hang anything on the handlebar of the scooter;</w:t>
      </w:r>
    </w:p>
    <w:p w14:paraId="5AB54689" w14:textId="5ED6DD20" w:rsidR="00232C35" w:rsidRDefault="001205F7">
      <w:pPr>
        <w:pStyle w:val="Odstavecseseznamem"/>
        <w:numPr>
          <w:ilvl w:val="0"/>
          <w:numId w:val="2"/>
        </w:numPr>
        <w:ind w:firstLineChars="0"/>
        <w:rPr>
          <w:rFonts w:ascii="Arial" w:hAnsi="Arial" w:cs="Arial"/>
          <w:sz w:val="26"/>
          <w:szCs w:val="26"/>
        </w:rPr>
      </w:pPr>
      <w:r>
        <w:rPr>
          <w:rFonts w:ascii="Arial" w:hAnsi="Arial" w:cs="Arial"/>
          <w:sz w:val="26"/>
          <w:szCs w:val="26"/>
        </w:rPr>
        <w:t xml:space="preserve">Don’t ride in </w:t>
      </w:r>
      <w:r w:rsidR="004646D3">
        <w:rPr>
          <w:rFonts w:ascii="Arial" w:hAnsi="Arial" w:cs="Arial"/>
          <w:sz w:val="26"/>
          <w:szCs w:val="26"/>
        </w:rPr>
        <w:t xml:space="preserve">a deeper </w:t>
      </w:r>
      <w:r>
        <w:rPr>
          <w:rFonts w:ascii="Arial" w:hAnsi="Arial" w:cs="Arial"/>
          <w:sz w:val="26"/>
          <w:szCs w:val="26"/>
        </w:rPr>
        <w:t>puddles;</w:t>
      </w:r>
    </w:p>
    <w:p w14:paraId="775FE8DB" w14:textId="77777777" w:rsidR="00232C35" w:rsidRDefault="001205F7">
      <w:pPr>
        <w:pStyle w:val="Odstavecseseznamem"/>
        <w:numPr>
          <w:ilvl w:val="0"/>
          <w:numId w:val="2"/>
        </w:numPr>
        <w:ind w:firstLineChars="0"/>
        <w:rPr>
          <w:rFonts w:ascii="Arial" w:hAnsi="Arial" w:cs="Arial"/>
          <w:sz w:val="26"/>
          <w:szCs w:val="26"/>
        </w:rPr>
      </w:pPr>
      <w:r>
        <w:rPr>
          <w:rFonts w:ascii="Arial" w:hAnsi="Arial" w:cs="Arial"/>
          <w:sz w:val="26"/>
          <w:szCs w:val="26"/>
        </w:rPr>
        <w:t>Don’t ride with anyone on the scooter even kids;</w:t>
      </w:r>
    </w:p>
    <w:p w14:paraId="357519C3" w14:textId="77777777" w:rsidR="00232C35" w:rsidRDefault="001205F7">
      <w:pPr>
        <w:pStyle w:val="Odstavecseseznamem"/>
        <w:numPr>
          <w:ilvl w:val="0"/>
          <w:numId w:val="2"/>
        </w:numPr>
        <w:ind w:firstLineChars="0"/>
        <w:rPr>
          <w:rFonts w:ascii="Arial" w:hAnsi="Arial" w:cs="Arial"/>
          <w:sz w:val="26"/>
          <w:szCs w:val="26"/>
        </w:rPr>
      </w:pPr>
      <w:r>
        <w:rPr>
          <w:rFonts w:ascii="Arial" w:hAnsi="Arial" w:cs="Arial"/>
          <w:sz w:val="26"/>
          <w:szCs w:val="26"/>
        </w:rPr>
        <w:t>Don’t put your feet on rear dampers or fenders.</w:t>
      </w:r>
    </w:p>
    <w:p w14:paraId="686A1F96" w14:textId="77777777" w:rsidR="00232C35" w:rsidRDefault="00232C35">
      <w:pPr>
        <w:jc w:val="left"/>
        <w:rPr>
          <w:rFonts w:ascii="Arial" w:hAnsi="Arial" w:cs="Arial"/>
          <w:sz w:val="26"/>
          <w:szCs w:val="26"/>
        </w:rPr>
      </w:pPr>
    </w:p>
    <w:p w14:paraId="4A4A9DDA" w14:textId="77777777" w:rsidR="00232C35" w:rsidRDefault="00232C35">
      <w:pPr>
        <w:jc w:val="left"/>
        <w:rPr>
          <w:rFonts w:ascii="Arial" w:hAnsi="Arial" w:cs="Arial"/>
          <w:sz w:val="26"/>
          <w:szCs w:val="26"/>
        </w:rPr>
      </w:pPr>
    </w:p>
    <w:p w14:paraId="2B967E4D" w14:textId="77777777" w:rsidR="00232C35" w:rsidRDefault="00232C35">
      <w:pPr>
        <w:jc w:val="left"/>
        <w:rPr>
          <w:rFonts w:ascii="Arial" w:hAnsi="Arial" w:cs="Arial"/>
          <w:sz w:val="26"/>
          <w:szCs w:val="26"/>
        </w:rPr>
      </w:pPr>
    </w:p>
    <w:p w14:paraId="47781C1A" w14:textId="77777777" w:rsidR="00232C35" w:rsidRDefault="00232C35">
      <w:pPr>
        <w:jc w:val="left"/>
        <w:rPr>
          <w:rFonts w:ascii="Arial" w:hAnsi="Arial" w:cs="Arial"/>
          <w:sz w:val="26"/>
          <w:szCs w:val="26"/>
        </w:rPr>
      </w:pPr>
    </w:p>
    <w:p w14:paraId="65DAD9E6" w14:textId="77777777" w:rsidR="00232C35" w:rsidRDefault="00232C35">
      <w:pPr>
        <w:jc w:val="left"/>
        <w:rPr>
          <w:rFonts w:ascii="Arial" w:hAnsi="Arial" w:cs="Arial"/>
          <w:sz w:val="26"/>
          <w:szCs w:val="26"/>
        </w:rPr>
      </w:pPr>
    </w:p>
    <w:p w14:paraId="17E63F33"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lastRenderedPageBreak/>
        <w:t>Meter Button and Function</w:t>
      </w:r>
    </w:p>
    <w:p w14:paraId="7713378E" w14:textId="77777777" w:rsidR="00232C35" w:rsidRDefault="001205F7">
      <w:pPr>
        <w:jc w:val="left"/>
        <w:rPr>
          <w:rFonts w:ascii="Arial" w:hAnsi="Arial" w:cs="Arial"/>
          <w:sz w:val="48"/>
          <w:szCs w:val="48"/>
        </w:rPr>
      </w:pPr>
      <w:r>
        <w:rPr>
          <w:rFonts w:ascii="Arial" w:hAnsi="Arial" w:cs="Arial"/>
          <w:noProof/>
          <w:lang w:val="cs-CZ" w:eastAsia="cs-CZ"/>
        </w:rPr>
        <w:drawing>
          <wp:anchor distT="0" distB="0" distL="114300" distR="114300" simplePos="0" relativeHeight="251657728" behindDoc="0" locked="0" layoutInCell="1" allowOverlap="1" wp14:anchorId="1ADCA179" wp14:editId="01CCD75A">
            <wp:simplePos x="0" y="0"/>
            <wp:positionH relativeFrom="column">
              <wp:posOffset>-2540</wp:posOffset>
            </wp:positionH>
            <wp:positionV relativeFrom="paragraph">
              <wp:posOffset>42545</wp:posOffset>
            </wp:positionV>
            <wp:extent cx="5274310" cy="2891790"/>
            <wp:effectExtent l="0" t="0" r="2540" b="381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2891790"/>
                    </a:xfrm>
                    <a:prstGeom prst="rect">
                      <a:avLst/>
                    </a:prstGeom>
                  </pic:spPr>
                </pic:pic>
              </a:graphicData>
            </a:graphic>
          </wp:anchor>
        </w:drawing>
      </w:r>
    </w:p>
    <w:p w14:paraId="37472CFC" w14:textId="77777777" w:rsidR="00232C35" w:rsidRDefault="00232C35">
      <w:pPr>
        <w:jc w:val="left"/>
        <w:rPr>
          <w:rFonts w:ascii="Arial" w:hAnsi="Arial" w:cs="Arial"/>
          <w:sz w:val="48"/>
          <w:szCs w:val="48"/>
        </w:rPr>
      </w:pPr>
    </w:p>
    <w:p w14:paraId="409596B0" w14:textId="77777777" w:rsidR="00232C35" w:rsidRDefault="00232C35">
      <w:pPr>
        <w:jc w:val="left"/>
        <w:rPr>
          <w:rFonts w:ascii="Arial" w:hAnsi="Arial" w:cs="Arial"/>
          <w:sz w:val="48"/>
          <w:szCs w:val="48"/>
        </w:rPr>
      </w:pPr>
    </w:p>
    <w:p w14:paraId="45C2C14B" w14:textId="77777777" w:rsidR="00232C35" w:rsidRDefault="00232C35">
      <w:pPr>
        <w:jc w:val="left"/>
        <w:rPr>
          <w:rFonts w:ascii="Arial" w:hAnsi="Arial" w:cs="Arial"/>
          <w:sz w:val="48"/>
          <w:szCs w:val="48"/>
        </w:rPr>
      </w:pPr>
    </w:p>
    <w:p w14:paraId="5B7E2E8A" w14:textId="77777777" w:rsidR="00232C35" w:rsidRDefault="00232C35">
      <w:pPr>
        <w:jc w:val="left"/>
        <w:rPr>
          <w:rFonts w:ascii="Arial" w:hAnsi="Arial" w:cs="Arial"/>
          <w:sz w:val="48"/>
          <w:szCs w:val="48"/>
        </w:rPr>
      </w:pPr>
    </w:p>
    <w:p w14:paraId="12CC4B3D" w14:textId="77777777" w:rsidR="00232C35" w:rsidRDefault="00232C35">
      <w:pPr>
        <w:jc w:val="left"/>
        <w:rPr>
          <w:rFonts w:ascii="Arial" w:hAnsi="Arial" w:cs="Arial"/>
          <w:sz w:val="48"/>
          <w:szCs w:val="48"/>
        </w:rPr>
      </w:pPr>
    </w:p>
    <w:p w14:paraId="426F143D" w14:textId="77777777" w:rsidR="00232C35" w:rsidRDefault="00232C35">
      <w:pPr>
        <w:jc w:val="left"/>
        <w:rPr>
          <w:rFonts w:ascii="Arial" w:hAnsi="Arial" w:cs="Arial"/>
          <w:sz w:val="48"/>
          <w:szCs w:val="48"/>
        </w:rPr>
      </w:pPr>
    </w:p>
    <w:p w14:paraId="3A684107" w14:textId="77777777" w:rsidR="00232C35" w:rsidRDefault="00232C35">
      <w:pPr>
        <w:jc w:val="left"/>
        <w:rPr>
          <w:rFonts w:ascii="Arial" w:hAnsi="Arial" w:cs="Arial"/>
          <w:sz w:val="48"/>
          <w:szCs w:val="48"/>
        </w:rPr>
      </w:pPr>
    </w:p>
    <w:p w14:paraId="4C936D5A" w14:textId="77777777" w:rsidR="00232C35" w:rsidRDefault="00232C35">
      <w:pPr>
        <w:jc w:val="left"/>
        <w:rPr>
          <w:rFonts w:ascii="Arial" w:hAnsi="Arial" w:cs="Arial"/>
          <w:sz w:val="48"/>
          <w:szCs w:val="48"/>
        </w:rPr>
      </w:pPr>
    </w:p>
    <w:p w14:paraId="4ED6FE4B" w14:textId="77777777" w:rsidR="00232C35" w:rsidRDefault="00232C35">
      <w:pPr>
        <w:jc w:val="left"/>
        <w:rPr>
          <w:rFonts w:ascii="Arial" w:hAnsi="Arial" w:cs="Arial"/>
          <w:sz w:val="48"/>
          <w:szCs w:val="48"/>
        </w:rPr>
      </w:pPr>
    </w:p>
    <w:p w14:paraId="28E672F7"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t>Main Mode Selection</w:t>
      </w:r>
    </w:p>
    <w:p w14:paraId="2BD540E7" w14:textId="77777777" w:rsidR="00232C35" w:rsidRDefault="001205F7">
      <w:pPr>
        <w:pStyle w:val="Odstavecseseznamem"/>
        <w:numPr>
          <w:ilvl w:val="0"/>
          <w:numId w:val="3"/>
        </w:numPr>
        <w:ind w:firstLineChars="0"/>
        <w:jc w:val="left"/>
        <w:rPr>
          <w:rFonts w:ascii="Arial" w:hAnsi="Arial" w:cs="Arial"/>
          <w:sz w:val="24"/>
          <w:szCs w:val="24"/>
        </w:rPr>
      </w:pPr>
      <w:r>
        <w:rPr>
          <w:rFonts w:ascii="Arial" w:hAnsi="Arial" w:cs="Arial"/>
          <w:sz w:val="24"/>
          <w:szCs w:val="24"/>
        </w:rPr>
        <w:t>Press and hold the power button 2-3 seconds to switch on the scooter</w:t>
      </w:r>
    </w:p>
    <w:p w14:paraId="2F27A939" w14:textId="77777777" w:rsidR="00232C35" w:rsidRDefault="001205F7">
      <w:pPr>
        <w:pStyle w:val="Odstavecseseznamem"/>
        <w:numPr>
          <w:ilvl w:val="0"/>
          <w:numId w:val="3"/>
        </w:numPr>
        <w:ind w:firstLineChars="0"/>
        <w:jc w:val="left"/>
        <w:rPr>
          <w:rFonts w:ascii="Arial" w:hAnsi="Arial" w:cs="Arial"/>
          <w:sz w:val="24"/>
          <w:szCs w:val="24"/>
        </w:rPr>
      </w:pPr>
      <w:r>
        <w:rPr>
          <w:rFonts w:ascii="Arial" w:hAnsi="Arial" w:cs="Arial"/>
          <w:sz w:val="24"/>
          <w:szCs w:val="24"/>
        </w:rPr>
        <w:t>Tap the MODE button to toggle between the 3 levels gears (1</w:t>
      </w:r>
      <w:r>
        <w:rPr>
          <w:rFonts w:ascii="Arial" w:hAnsi="Arial" w:cs="Arial"/>
          <w:sz w:val="24"/>
          <w:szCs w:val="24"/>
        </w:rPr>
        <w:t>＜</w:t>
      </w:r>
      <w:r>
        <w:rPr>
          <w:rFonts w:ascii="Arial" w:hAnsi="Arial" w:cs="Arial"/>
          <w:sz w:val="24"/>
          <w:szCs w:val="24"/>
        </w:rPr>
        <w:t>2</w:t>
      </w:r>
      <w:r>
        <w:rPr>
          <w:rFonts w:ascii="Arial" w:hAnsi="Arial" w:cs="Arial"/>
          <w:sz w:val="24"/>
          <w:szCs w:val="24"/>
        </w:rPr>
        <w:t>＜</w:t>
      </w:r>
      <w:r>
        <w:rPr>
          <w:rFonts w:ascii="Arial" w:hAnsi="Arial" w:cs="Arial"/>
          <w:sz w:val="24"/>
          <w:szCs w:val="24"/>
        </w:rPr>
        <w:t>3)</w:t>
      </w:r>
    </w:p>
    <w:p w14:paraId="1F93B83D" w14:textId="20C9532A" w:rsidR="00232C35" w:rsidRDefault="004646D3">
      <w:pPr>
        <w:pStyle w:val="Odstavecseseznamem"/>
        <w:numPr>
          <w:ilvl w:val="0"/>
          <w:numId w:val="3"/>
        </w:numPr>
        <w:ind w:firstLineChars="0"/>
        <w:jc w:val="left"/>
        <w:rPr>
          <w:rFonts w:ascii="Arial" w:hAnsi="Arial" w:cs="Arial"/>
          <w:sz w:val="24"/>
          <w:szCs w:val="24"/>
        </w:rPr>
      </w:pPr>
      <w:r w:rsidRPr="004646D3">
        <w:rPr>
          <w:rFonts w:ascii="Arial" w:hAnsi="Arial" w:cs="Arial"/>
          <w:sz w:val="24"/>
          <w:szCs w:val="24"/>
        </w:rPr>
        <w:t>Tap the power button to display and switch the screen.</w:t>
      </w:r>
    </w:p>
    <w:p w14:paraId="010FCF69" w14:textId="77777777" w:rsidR="00232C35" w:rsidRDefault="00232C35">
      <w:pPr>
        <w:spacing w:line="160" w:lineRule="exact"/>
        <w:jc w:val="left"/>
        <w:rPr>
          <w:rFonts w:ascii="Arial" w:hAnsi="Arial" w:cs="Arial"/>
          <w:sz w:val="24"/>
          <w:szCs w:val="24"/>
        </w:rPr>
      </w:pPr>
    </w:p>
    <w:tbl>
      <w:tblPr>
        <w:tblStyle w:val="Mkatabulky"/>
        <w:tblpPr w:leftFromText="180" w:rightFromText="180" w:vertAnchor="text" w:horzAnchor="page" w:tblpX="2092" w:tblpY="509"/>
        <w:tblOverlap w:val="never"/>
        <w:tblW w:w="0" w:type="auto"/>
        <w:tblLook w:val="04A0" w:firstRow="1" w:lastRow="0" w:firstColumn="1" w:lastColumn="0" w:noHBand="0" w:noVBand="1"/>
      </w:tblPr>
      <w:tblGrid>
        <w:gridCol w:w="1781"/>
        <w:gridCol w:w="6515"/>
      </w:tblGrid>
      <w:tr w:rsidR="00232C35" w14:paraId="7A70E338" w14:textId="77777777">
        <w:tc>
          <w:tcPr>
            <w:tcW w:w="1781" w:type="dxa"/>
          </w:tcPr>
          <w:p w14:paraId="56949B0D" w14:textId="77777777" w:rsidR="00232C35" w:rsidRDefault="001205F7">
            <w:pPr>
              <w:jc w:val="left"/>
              <w:rPr>
                <w:rFonts w:ascii="Arial" w:hAnsi="Arial" w:cs="Arial"/>
                <w:sz w:val="32"/>
                <w:szCs w:val="32"/>
              </w:rPr>
            </w:pPr>
            <w:r>
              <w:rPr>
                <w:rFonts w:ascii="Arial" w:hAnsi="Arial" w:cs="Arial"/>
                <w:sz w:val="32"/>
                <w:szCs w:val="32"/>
              </w:rPr>
              <w:t>ODO</w:t>
            </w:r>
          </w:p>
        </w:tc>
        <w:tc>
          <w:tcPr>
            <w:tcW w:w="6515" w:type="dxa"/>
          </w:tcPr>
          <w:p w14:paraId="1E0D2C80" w14:textId="77777777" w:rsidR="00232C35" w:rsidRDefault="001205F7">
            <w:pPr>
              <w:jc w:val="left"/>
              <w:rPr>
                <w:rFonts w:ascii="Arial" w:hAnsi="Arial" w:cs="Arial"/>
                <w:sz w:val="32"/>
                <w:szCs w:val="32"/>
              </w:rPr>
            </w:pPr>
            <w:r>
              <w:rPr>
                <w:rFonts w:ascii="Arial" w:hAnsi="Arial" w:cs="Arial"/>
                <w:sz w:val="32"/>
                <w:szCs w:val="32"/>
              </w:rPr>
              <w:t>Total Mileage</w:t>
            </w:r>
          </w:p>
        </w:tc>
      </w:tr>
      <w:tr w:rsidR="00232C35" w14:paraId="7BB8CFAC" w14:textId="77777777">
        <w:tc>
          <w:tcPr>
            <w:tcW w:w="1781" w:type="dxa"/>
          </w:tcPr>
          <w:p w14:paraId="57C9C870" w14:textId="77777777" w:rsidR="00232C35" w:rsidRDefault="001205F7">
            <w:pPr>
              <w:jc w:val="left"/>
              <w:rPr>
                <w:rFonts w:ascii="Arial" w:hAnsi="Arial" w:cs="Arial"/>
                <w:sz w:val="32"/>
                <w:szCs w:val="32"/>
              </w:rPr>
            </w:pPr>
            <w:r>
              <w:rPr>
                <w:rFonts w:ascii="Arial" w:hAnsi="Arial" w:cs="Arial"/>
                <w:sz w:val="32"/>
                <w:szCs w:val="32"/>
              </w:rPr>
              <w:t>TRIP</w:t>
            </w:r>
          </w:p>
        </w:tc>
        <w:tc>
          <w:tcPr>
            <w:tcW w:w="6515" w:type="dxa"/>
          </w:tcPr>
          <w:p w14:paraId="731B5C82" w14:textId="77777777" w:rsidR="00232C35" w:rsidRDefault="001205F7">
            <w:pPr>
              <w:jc w:val="left"/>
              <w:rPr>
                <w:rFonts w:ascii="Arial" w:hAnsi="Arial" w:cs="Arial"/>
                <w:sz w:val="32"/>
                <w:szCs w:val="32"/>
              </w:rPr>
            </w:pPr>
            <w:r>
              <w:rPr>
                <w:rFonts w:ascii="Arial" w:hAnsi="Arial" w:cs="Arial"/>
                <w:sz w:val="32"/>
                <w:szCs w:val="32"/>
              </w:rPr>
              <w:t>Current Trip Mileage</w:t>
            </w:r>
          </w:p>
        </w:tc>
      </w:tr>
      <w:tr w:rsidR="00232C35" w14:paraId="64521432" w14:textId="77777777">
        <w:tc>
          <w:tcPr>
            <w:tcW w:w="1781" w:type="dxa"/>
          </w:tcPr>
          <w:p w14:paraId="7C0401C7" w14:textId="77777777" w:rsidR="00232C35" w:rsidRDefault="001205F7">
            <w:pPr>
              <w:jc w:val="left"/>
              <w:rPr>
                <w:rFonts w:ascii="Arial" w:hAnsi="Arial" w:cs="Arial"/>
                <w:sz w:val="32"/>
                <w:szCs w:val="32"/>
              </w:rPr>
            </w:pPr>
            <w:r>
              <w:rPr>
                <w:rFonts w:ascii="Arial" w:hAnsi="Arial" w:cs="Arial"/>
                <w:sz w:val="32"/>
                <w:szCs w:val="32"/>
              </w:rPr>
              <w:t>VOLT</w:t>
            </w:r>
          </w:p>
        </w:tc>
        <w:tc>
          <w:tcPr>
            <w:tcW w:w="6515" w:type="dxa"/>
          </w:tcPr>
          <w:p w14:paraId="40C518B8" w14:textId="77777777" w:rsidR="00232C35" w:rsidRDefault="001205F7">
            <w:pPr>
              <w:jc w:val="left"/>
              <w:rPr>
                <w:rFonts w:ascii="Arial" w:hAnsi="Arial" w:cs="Arial"/>
                <w:sz w:val="32"/>
                <w:szCs w:val="32"/>
              </w:rPr>
            </w:pPr>
            <w:r>
              <w:rPr>
                <w:rFonts w:ascii="Arial" w:hAnsi="Arial" w:cs="Arial"/>
                <w:sz w:val="32"/>
                <w:szCs w:val="32"/>
              </w:rPr>
              <w:t>Battery Voltage in Time</w:t>
            </w:r>
          </w:p>
        </w:tc>
      </w:tr>
      <w:tr w:rsidR="00232C35" w14:paraId="1318BE6A" w14:textId="77777777">
        <w:tc>
          <w:tcPr>
            <w:tcW w:w="1781" w:type="dxa"/>
          </w:tcPr>
          <w:p w14:paraId="3BDDBBB3" w14:textId="77777777" w:rsidR="00232C35" w:rsidRDefault="001205F7">
            <w:pPr>
              <w:jc w:val="left"/>
              <w:rPr>
                <w:rFonts w:ascii="Arial" w:hAnsi="Arial" w:cs="Arial"/>
                <w:sz w:val="32"/>
                <w:szCs w:val="32"/>
              </w:rPr>
            </w:pPr>
            <w:r>
              <w:rPr>
                <w:rFonts w:ascii="Arial" w:hAnsi="Arial" w:cs="Arial"/>
                <w:sz w:val="32"/>
                <w:szCs w:val="32"/>
              </w:rPr>
              <w:t>CURRENT</w:t>
            </w:r>
          </w:p>
        </w:tc>
        <w:tc>
          <w:tcPr>
            <w:tcW w:w="6515" w:type="dxa"/>
          </w:tcPr>
          <w:p w14:paraId="44768D55" w14:textId="77777777" w:rsidR="00232C35" w:rsidRDefault="001205F7">
            <w:pPr>
              <w:jc w:val="left"/>
              <w:rPr>
                <w:rFonts w:ascii="Arial" w:hAnsi="Arial" w:cs="Arial"/>
                <w:sz w:val="32"/>
                <w:szCs w:val="32"/>
              </w:rPr>
            </w:pPr>
            <w:r>
              <w:rPr>
                <w:rFonts w:ascii="Arial" w:hAnsi="Arial" w:cs="Arial"/>
                <w:sz w:val="32"/>
                <w:szCs w:val="32"/>
              </w:rPr>
              <w:t>Output Current in Time</w:t>
            </w:r>
          </w:p>
        </w:tc>
      </w:tr>
      <w:tr w:rsidR="00232C35" w14:paraId="72BCAB5A" w14:textId="77777777">
        <w:tc>
          <w:tcPr>
            <w:tcW w:w="1781" w:type="dxa"/>
          </w:tcPr>
          <w:p w14:paraId="374D9564" w14:textId="77777777" w:rsidR="00232C35" w:rsidRDefault="001205F7">
            <w:pPr>
              <w:jc w:val="left"/>
              <w:rPr>
                <w:rFonts w:ascii="Arial" w:hAnsi="Arial" w:cs="Arial"/>
                <w:sz w:val="32"/>
                <w:szCs w:val="32"/>
              </w:rPr>
            </w:pPr>
            <w:r>
              <w:rPr>
                <w:rFonts w:ascii="Arial" w:hAnsi="Arial" w:cs="Arial"/>
                <w:sz w:val="32"/>
                <w:szCs w:val="32"/>
              </w:rPr>
              <w:t>ERROR</w:t>
            </w:r>
          </w:p>
        </w:tc>
        <w:tc>
          <w:tcPr>
            <w:tcW w:w="6515" w:type="dxa"/>
          </w:tcPr>
          <w:p w14:paraId="3668EF9A" w14:textId="77777777" w:rsidR="00232C35" w:rsidRDefault="001205F7">
            <w:pPr>
              <w:jc w:val="left"/>
              <w:rPr>
                <w:rFonts w:ascii="Arial" w:hAnsi="Arial" w:cs="Arial"/>
                <w:sz w:val="32"/>
                <w:szCs w:val="32"/>
              </w:rPr>
            </w:pPr>
            <w:r>
              <w:rPr>
                <w:rFonts w:ascii="Arial" w:hAnsi="Arial" w:cs="Arial"/>
                <w:sz w:val="32"/>
                <w:szCs w:val="32"/>
              </w:rPr>
              <w:t>Error Data</w:t>
            </w:r>
          </w:p>
        </w:tc>
      </w:tr>
      <w:tr w:rsidR="00232C35" w14:paraId="2CE36D89" w14:textId="77777777">
        <w:tc>
          <w:tcPr>
            <w:tcW w:w="1781" w:type="dxa"/>
          </w:tcPr>
          <w:p w14:paraId="4B0695AE" w14:textId="77777777" w:rsidR="00232C35" w:rsidRDefault="001205F7">
            <w:pPr>
              <w:jc w:val="left"/>
              <w:rPr>
                <w:rFonts w:ascii="Arial" w:hAnsi="Arial" w:cs="Arial"/>
                <w:sz w:val="32"/>
                <w:szCs w:val="32"/>
              </w:rPr>
            </w:pPr>
            <w:r>
              <w:rPr>
                <w:rFonts w:ascii="Arial" w:hAnsi="Arial" w:cs="Arial"/>
                <w:sz w:val="32"/>
                <w:szCs w:val="32"/>
              </w:rPr>
              <w:t>TIME</w:t>
            </w:r>
          </w:p>
        </w:tc>
        <w:tc>
          <w:tcPr>
            <w:tcW w:w="6515" w:type="dxa"/>
          </w:tcPr>
          <w:p w14:paraId="56A902F6" w14:textId="77777777" w:rsidR="00232C35" w:rsidRDefault="001205F7">
            <w:pPr>
              <w:jc w:val="left"/>
              <w:rPr>
                <w:rFonts w:ascii="Arial" w:hAnsi="Arial" w:cs="Arial"/>
                <w:sz w:val="32"/>
                <w:szCs w:val="32"/>
              </w:rPr>
            </w:pPr>
            <w:r>
              <w:rPr>
                <w:rFonts w:ascii="Arial" w:hAnsi="Arial" w:cs="Arial"/>
                <w:sz w:val="32"/>
                <w:szCs w:val="32"/>
              </w:rPr>
              <w:t>Time Elapsed</w:t>
            </w:r>
          </w:p>
        </w:tc>
      </w:tr>
    </w:tbl>
    <w:p w14:paraId="2BEDF644" w14:textId="77777777" w:rsidR="00232C35" w:rsidRPr="004646D3" w:rsidRDefault="001205F7">
      <w:pPr>
        <w:ind w:firstLineChars="200" w:firstLine="480"/>
        <w:jc w:val="left"/>
        <w:rPr>
          <w:rFonts w:ascii="Arial" w:hAnsi="Arial" w:cs="Arial"/>
          <w:sz w:val="24"/>
          <w:szCs w:val="24"/>
        </w:rPr>
      </w:pPr>
      <w:r w:rsidRPr="004646D3">
        <w:rPr>
          <w:rFonts w:ascii="Arial" w:hAnsi="Arial" w:cs="Arial"/>
          <w:sz w:val="24"/>
          <w:szCs w:val="24"/>
        </w:rPr>
        <w:t>English acronyms on the screen:</w:t>
      </w:r>
    </w:p>
    <w:p w14:paraId="630D4BD8" w14:textId="77777777" w:rsidR="00232C35" w:rsidRDefault="00232C35">
      <w:pPr>
        <w:rPr>
          <w:rFonts w:ascii="Arial" w:hAnsi="Arial" w:cs="Arial"/>
          <w:sz w:val="48"/>
          <w:szCs w:val="48"/>
        </w:rPr>
      </w:pPr>
    </w:p>
    <w:p w14:paraId="10237FB4" w14:textId="194ECC1C" w:rsidR="00232C35" w:rsidRDefault="001205F7">
      <w:pPr>
        <w:pStyle w:val="Odstavecseseznamem"/>
        <w:numPr>
          <w:ilvl w:val="0"/>
          <w:numId w:val="1"/>
        </w:numPr>
        <w:ind w:firstLineChars="0"/>
        <w:rPr>
          <w:rFonts w:ascii="Arial" w:hAnsi="Arial" w:cs="Arial"/>
          <w:sz w:val="48"/>
          <w:szCs w:val="48"/>
        </w:rPr>
      </w:pPr>
      <w:r>
        <w:rPr>
          <w:rFonts w:ascii="Arial" w:hAnsi="Arial" w:cs="Arial"/>
          <w:sz w:val="48"/>
          <w:szCs w:val="48"/>
        </w:rPr>
        <w:lastRenderedPageBreak/>
        <w:t xml:space="preserve">Using the </w:t>
      </w:r>
      <w:r w:rsidR="00F77130">
        <w:rPr>
          <w:rFonts w:ascii="Arial" w:hAnsi="Arial" w:cs="Arial"/>
          <w:sz w:val="48"/>
          <w:szCs w:val="48"/>
        </w:rPr>
        <w:t>Power Lock</w:t>
      </w:r>
    </w:p>
    <w:p w14:paraId="2D3EB2AA" w14:textId="5B41F8A9" w:rsidR="00232C35" w:rsidRDefault="00CB7260">
      <w:pPr>
        <w:rPr>
          <w:rFonts w:ascii="Arial" w:hAnsi="Arial" w:cs="Arial"/>
          <w:sz w:val="24"/>
          <w:szCs w:val="24"/>
        </w:rPr>
      </w:pPr>
      <w:r>
        <w:rPr>
          <w:rFonts w:ascii="Arial" w:hAnsi="Arial" w:cs="Arial"/>
          <w:noProof/>
          <w:sz w:val="24"/>
          <w:szCs w:val="24"/>
          <w:lang w:val="cs-CZ" w:eastAsia="cs-CZ"/>
        </w:rPr>
        <w:drawing>
          <wp:anchor distT="0" distB="0" distL="114300" distR="114300" simplePos="0" relativeHeight="251662848" behindDoc="1" locked="0" layoutInCell="1" allowOverlap="1" wp14:anchorId="4A715C91" wp14:editId="7F379C86">
            <wp:simplePos x="0" y="0"/>
            <wp:positionH relativeFrom="column">
              <wp:posOffset>2667000</wp:posOffset>
            </wp:positionH>
            <wp:positionV relativeFrom="paragraph">
              <wp:posOffset>22860</wp:posOffset>
            </wp:positionV>
            <wp:extent cx="2656840" cy="1328420"/>
            <wp:effectExtent l="0" t="0" r="0" b="50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7248.jpg"/>
                    <pic:cNvPicPr/>
                  </pic:nvPicPr>
                  <pic:blipFill>
                    <a:blip r:embed="rId17">
                      <a:extLst>
                        <a:ext uri="{28A0092B-C50C-407E-A947-70E740481C1C}">
                          <a14:useLocalDpi xmlns:a14="http://schemas.microsoft.com/office/drawing/2010/main" val="0"/>
                        </a:ext>
                      </a:extLst>
                    </a:blip>
                    <a:stretch>
                      <a:fillRect/>
                    </a:stretch>
                  </pic:blipFill>
                  <pic:spPr>
                    <a:xfrm>
                      <a:off x="0" y="0"/>
                      <a:ext cx="2656840" cy="13284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cs-CZ" w:eastAsia="cs-CZ"/>
        </w:rPr>
        <w:drawing>
          <wp:anchor distT="0" distB="0" distL="114300" distR="114300" simplePos="0" relativeHeight="251656704" behindDoc="1" locked="0" layoutInCell="1" allowOverlap="1" wp14:anchorId="6FDB2556" wp14:editId="137CBA24">
            <wp:simplePos x="0" y="0"/>
            <wp:positionH relativeFrom="column">
              <wp:posOffset>-9525</wp:posOffset>
            </wp:positionH>
            <wp:positionV relativeFrom="paragraph">
              <wp:posOffset>22860</wp:posOffset>
            </wp:positionV>
            <wp:extent cx="2649600" cy="1324800"/>
            <wp:effectExtent l="0" t="0" r="0"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7250.jpg"/>
                    <pic:cNvPicPr/>
                  </pic:nvPicPr>
                  <pic:blipFill>
                    <a:blip r:embed="rId18">
                      <a:extLst>
                        <a:ext uri="{28A0092B-C50C-407E-A947-70E740481C1C}">
                          <a14:useLocalDpi xmlns:a14="http://schemas.microsoft.com/office/drawing/2010/main" val="0"/>
                        </a:ext>
                      </a:extLst>
                    </a:blip>
                    <a:stretch>
                      <a:fillRect/>
                    </a:stretch>
                  </pic:blipFill>
                  <pic:spPr>
                    <a:xfrm>
                      <a:off x="0" y="0"/>
                      <a:ext cx="2649600" cy="1324800"/>
                    </a:xfrm>
                    <a:prstGeom prst="rect">
                      <a:avLst/>
                    </a:prstGeom>
                  </pic:spPr>
                </pic:pic>
              </a:graphicData>
            </a:graphic>
            <wp14:sizeRelH relativeFrom="margin">
              <wp14:pctWidth>0</wp14:pctWidth>
            </wp14:sizeRelH>
            <wp14:sizeRelV relativeFrom="margin">
              <wp14:pctHeight>0</wp14:pctHeight>
            </wp14:sizeRelV>
          </wp:anchor>
        </w:drawing>
      </w:r>
    </w:p>
    <w:p w14:paraId="24095BE9" w14:textId="06D2E507" w:rsidR="00462503" w:rsidRDefault="00462503">
      <w:pPr>
        <w:rPr>
          <w:rFonts w:ascii="Arial" w:hAnsi="Arial" w:cs="Arial"/>
          <w:sz w:val="24"/>
          <w:szCs w:val="24"/>
        </w:rPr>
      </w:pPr>
    </w:p>
    <w:p w14:paraId="28786BFC" w14:textId="2ED35AD2" w:rsidR="00462503" w:rsidRDefault="00462503">
      <w:pPr>
        <w:rPr>
          <w:rFonts w:ascii="Arial" w:hAnsi="Arial" w:cs="Arial"/>
          <w:sz w:val="24"/>
          <w:szCs w:val="24"/>
        </w:rPr>
      </w:pPr>
    </w:p>
    <w:p w14:paraId="7D4FED92" w14:textId="185B265C" w:rsidR="00462503" w:rsidRDefault="00462503">
      <w:pPr>
        <w:rPr>
          <w:rFonts w:ascii="Arial" w:hAnsi="Arial" w:cs="Arial"/>
          <w:sz w:val="24"/>
          <w:szCs w:val="24"/>
        </w:rPr>
      </w:pPr>
    </w:p>
    <w:p w14:paraId="5D88A6C5" w14:textId="5E72AB28" w:rsidR="00462503" w:rsidRDefault="00462503">
      <w:pPr>
        <w:rPr>
          <w:rFonts w:ascii="Arial" w:hAnsi="Arial" w:cs="Arial"/>
          <w:sz w:val="24"/>
          <w:szCs w:val="24"/>
        </w:rPr>
      </w:pPr>
    </w:p>
    <w:p w14:paraId="701D0455" w14:textId="0D5EB07B" w:rsidR="00462503" w:rsidRDefault="00462503">
      <w:pPr>
        <w:rPr>
          <w:rFonts w:ascii="Arial" w:hAnsi="Arial" w:cs="Arial"/>
          <w:sz w:val="24"/>
          <w:szCs w:val="24"/>
        </w:rPr>
      </w:pPr>
    </w:p>
    <w:p w14:paraId="3BD970FC" w14:textId="0C0E38FC" w:rsidR="00462503" w:rsidRDefault="00462503">
      <w:pPr>
        <w:rPr>
          <w:rFonts w:ascii="Arial" w:hAnsi="Arial" w:cs="Arial"/>
          <w:sz w:val="24"/>
          <w:szCs w:val="24"/>
        </w:rPr>
      </w:pPr>
    </w:p>
    <w:p w14:paraId="18ACDA90" w14:textId="171D9896" w:rsidR="00CB7260" w:rsidRDefault="00CB7260">
      <w:pPr>
        <w:rPr>
          <w:rFonts w:ascii="Arial" w:hAnsi="Arial" w:cs="Arial"/>
          <w:sz w:val="24"/>
          <w:szCs w:val="24"/>
        </w:rPr>
      </w:pPr>
      <w:r>
        <w:rPr>
          <w:rFonts w:ascii="Arial" w:hAnsi="Arial" w:cs="Arial" w:hint="eastAsia"/>
          <w:sz w:val="24"/>
          <w:szCs w:val="24"/>
        </w:rPr>
        <w:t xml:space="preserve"> </w:t>
      </w:r>
      <w:r>
        <w:rPr>
          <w:rFonts w:ascii="Arial" w:hAnsi="Arial" w:cs="Arial"/>
          <w:sz w:val="24"/>
          <w:szCs w:val="24"/>
        </w:rPr>
        <w:t xml:space="preserve">  Turning </w:t>
      </w:r>
      <w:r>
        <w:rPr>
          <w:rFonts w:ascii="Arial" w:hAnsi="Arial" w:cs="Arial" w:hint="eastAsia"/>
          <w:sz w:val="24"/>
          <w:szCs w:val="24"/>
        </w:rPr>
        <w:t>Left</w:t>
      </w:r>
      <w:r>
        <w:rPr>
          <w:rFonts w:ascii="Arial" w:hAnsi="Arial" w:cs="Arial"/>
          <w:sz w:val="24"/>
          <w:szCs w:val="24"/>
        </w:rPr>
        <w:t xml:space="preserve"> to turn the power off     Turning Right to turn the power on</w:t>
      </w:r>
    </w:p>
    <w:p w14:paraId="13A6129E" w14:textId="63295385" w:rsidR="00462503" w:rsidRDefault="00462503">
      <w:pPr>
        <w:rPr>
          <w:rFonts w:ascii="Arial" w:hAnsi="Arial" w:cs="Arial"/>
          <w:sz w:val="24"/>
          <w:szCs w:val="24"/>
        </w:rPr>
      </w:pPr>
    </w:p>
    <w:p w14:paraId="53DD8A59" w14:textId="7511613B" w:rsidR="00462503" w:rsidRDefault="00462503">
      <w:pPr>
        <w:rPr>
          <w:rFonts w:ascii="Arial" w:hAnsi="Arial" w:cs="Arial"/>
          <w:sz w:val="24"/>
          <w:szCs w:val="24"/>
        </w:rPr>
      </w:pPr>
    </w:p>
    <w:p w14:paraId="36CBF9AA" w14:textId="3A4538B5" w:rsidR="00462503" w:rsidRDefault="00462503">
      <w:pPr>
        <w:rPr>
          <w:rFonts w:ascii="Arial" w:hAnsi="Arial" w:cs="Arial"/>
          <w:sz w:val="24"/>
          <w:szCs w:val="24"/>
        </w:rPr>
      </w:pPr>
    </w:p>
    <w:p w14:paraId="08E80F17" w14:textId="09FF4725" w:rsidR="00462503" w:rsidRDefault="00462503">
      <w:pPr>
        <w:rPr>
          <w:rFonts w:ascii="Arial" w:hAnsi="Arial" w:cs="Arial"/>
          <w:sz w:val="24"/>
          <w:szCs w:val="24"/>
        </w:rPr>
      </w:pPr>
    </w:p>
    <w:p w14:paraId="583C3023" w14:textId="2AAE5C23" w:rsidR="00462503" w:rsidRDefault="00462503">
      <w:pPr>
        <w:rPr>
          <w:rFonts w:ascii="Arial" w:hAnsi="Arial" w:cs="Arial"/>
          <w:sz w:val="24"/>
          <w:szCs w:val="24"/>
        </w:rPr>
      </w:pPr>
    </w:p>
    <w:p w14:paraId="2A48CD52" w14:textId="45F98566" w:rsidR="002C7778" w:rsidRDefault="002C7778">
      <w:pPr>
        <w:rPr>
          <w:rFonts w:ascii="Arial" w:hAnsi="Arial" w:cs="Arial"/>
          <w:sz w:val="24"/>
          <w:szCs w:val="24"/>
        </w:rPr>
      </w:pPr>
    </w:p>
    <w:p w14:paraId="107F8641" w14:textId="074E2A2F" w:rsidR="002C7778" w:rsidRDefault="002C7778">
      <w:pPr>
        <w:rPr>
          <w:rFonts w:ascii="Arial" w:hAnsi="Arial" w:cs="Arial"/>
          <w:sz w:val="24"/>
          <w:szCs w:val="24"/>
        </w:rPr>
      </w:pPr>
    </w:p>
    <w:p w14:paraId="5CB4F3E3" w14:textId="77777777" w:rsidR="002C7778" w:rsidRDefault="002C7778">
      <w:pPr>
        <w:rPr>
          <w:rFonts w:ascii="Arial" w:hAnsi="Arial" w:cs="Arial"/>
          <w:sz w:val="24"/>
          <w:szCs w:val="24"/>
        </w:rPr>
      </w:pPr>
    </w:p>
    <w:p w14:paraId="78AEE41C" w14:textId="6871F6F0" w:rsidR="00462503" w:rsidRDefault="00462503">
      <w:pPr>
        <w:rPr>
          <w:rFonts w:ascii="Arial" w:hAnsi="Arial" w:cs="Arial"/>
          <w:sz w:val="24"/>
          <w:szCs w:val="24"/>
        </w:rPr>
      </w:pPr>
    </w:p>
    <w:p w14:paraId="771B3D43" w14:textId="77777777" w:rsidR="00462503" w:rsidRDefault="00462503">
      <w:pPr>
        <w:rPr>
          <w:rFonts w:ascii="Arial" w:hAnsi="Arial" w:cs="Arial"/>
          <w:sz w:val="24"/>
          <w:szCs w:val="24"/>
        </w:rPr>
      </w:pPr>
    </w:p>
    <w:p w14:paraId="2109CB7D" w14:textId="77777777" w:rsidR="00C61935" w:rsidRDefault="00C61935">
      <w:pPr>
        <w:rPr>
          <w:rFonts w:ascii="Arial" w:hAnsi="Arial" w:cs="Arial"/>
          <w:sz w:val="24"/>
          <w:szCs w:val="24"/>
        </w:rPr>
      </w:pPr>
    </w:p>
    <w:p w14:paraId="57384F7D" w14:textId="77777777" w:rsidR="00232C35" w:rsidRDefault="001205F7">
      <w:pPr>
        <w:pStyle w:val="Odstavecseseznamem"/>
        <w:numPr>
          <w:ilvl w:val="0"/>
          <w:numId w:val="1"/>
        </w:numPr>
        <w:ind w:firstLineChars="0"/>
        <w:rPr>
          <w:rFonts w:ascii="Arial" w:hAnsi="Arial" w:cs="Arial"/>
          <w:sz w:val="48"/>
          <w:szCs w:val="48"/>
        </w:rPr>
      </w:pPr>
      <w:r>
        <w:rPr>
          <w:rFonts w:ascii="Arial" w:hAnsi="Arial" w:cs="Arial"/>
          <w:sz w:val="48"/>
          <w:szCs w:val="48"/>
        </w:rPr>
        <w:t>Headlights and Horn</w:t>
      </w:r>
    </w:p>
    <w:p w14:paraId="264E5D3B" w14:textId="29F9B42C" w:rsidR="00232C35" w:rsidRDefault="001205F7">
      <w:pPr>
        <w:rPr>
          <w:rFonts w:ascii="Arial" w:hAnsi="Arial" w:cs="Arial"/>
          <w:sz w:val="24"/>
          <w:szCs w:val="24"/>
        </w:rPr>
      </w:pPr>
      <w:r>
        <w:rPr>
          <w:rFonts w:ascii="Arial" w:hAnsi="Arial" w:cs="Arial"/>
          <w:sz w:val="24"/>
          <w:szCs w:val="24"/>
        </w:rPr>
        <w:t xml:space="preserve">The scooter is equipped with a </w:t>
      </w:r>
      <w:r w:rsidR="00426146">
        <w:rPr>
          <w:rFonts w:ascii="Arial" w:hAnsi="Arial" w:cs="Arial"/>
          <w:sz w:val="24"/>
          <w:szCs w:val="24"/>
        </w:rPr>
        <w:t>h</w:t>
      </w:r>
      <w:r>
        <w:rPr>
          <w:rFonts w:ascii="Arial" w:hAnsi="Arial" w:cs="Arial"/>
          <w:sz w:val="24"/>
          <w:szCs w:val="24"/>
        </w:rPr>
        <w:t xml:space="preserve">eadlight and a </w:t>
      </w:r>
      <w:r w:rsidR="00426146">
        <w:rPr>
          <w:rFonts w:ascii="Arial" w:hAnsi="Arial" w:cs="Arial"/>
          <w:sz w:val="24"/>
          <w:szCs w:val="24"/>
        </w:rPr>
        <w:t>h</w:t>
      </w:r>
      <w:r>
        <w:rPr>
          <w:rFonts w:ascii="Arial" w:hAnsi="Arial" w:cs="Arial"/>
          <w:sz w:val="24"/>
          <w:szCs w:val="24"/>
        </w:rPr>
        <w:t xml:space="preserve">orn which can easily be activated from the </w:t>
      </w:r>
      <w:r w:rsidR="00435F41" w:rsidRPr="00426146">
        <w:rPr>
          <w:rFonts w:ascii="Arial" w:hAnsi="Arial" w:cs="Arial" w:hint="eastAsia"/>
          <w:sz w:val="24"/>
          <w:szCs w:val="24"/>
        </w:rPr>
        <w:t>d</w:t>
      </w:r>
      <w:r>
        <w:rPr>
          <w:rFonts w:ascii="Arial" w:hAnsi="Arial" w:cs="Arial"/>
          <w:sz w:val="24"/>
          <w:szCs w:val="24"/>
        </w:rPr>
        <w:t>ashboard</w:t>
      </w:r>
    </w:p>
    <w:p w14:paraId="275B6CB6" w14:textId="4C2A0B8E" w:rsidR="00232C35" w:rsidRDefault="00232C35">
      <w:pPr>
        <w:jc w:val="left"/>
        <w:rPr>
          <w:rFonts w:ascii="Arial" w:hAnsi="Arial" w:cs="Arial"/>
          <w:sz w:val="24"/>
          <w:szCs w:val="24"/>
        </w:rPr>
      </w:pPr>
    </w:p>
    <w:p w14:paraId="79665882" w14:textId="18565F19" w:rsidR="00232C35" w:rsidRDefault="00C61935">
      <w:pPr>
        <w:jc w:val="left"/>
        <w:rPr>
          <w:rFonts w:ascii="Arial" w:hAnsi="Arial" w:cs="Arial"/>
          <w:sz w:val="24"/>
          <w:szCs w:val="24"/>
        </w:rPr>
      </w:pPr>
      <w:r>
        <w:rPr>
          <w:rFonts w:ascii="Arial" w:hAnsi="Arial" w:cs="Arial"/>
          <w:noProof/>
          <w:sz w:val="24"/>
          <w:szCs w:val="24"/>
          <w:lang w:val="cs-CZ" w:eastAsia="cs-CZ"/>
        </w:rPr>
        <w:drawing>
          <wp:anchor distT="0" distB="0" distL="114300" distR="114300" simplePos="0" relativeHeight="251652608" behindDoc="0" locked="0" layoutInCell="1" allowOverlap="1" wp14:anchorId="0D52198B" wp14:editId="6DC31F6D">
            <wp:simplePos x="0" y="0"/>
            <wp:positionH relativeFrom="column">
              <wp:posOffset>47985</wp:posOffset>
            </wp:positionH>
            <wp:positionV relativeFrom="paragraph">
              <wp:posOffset>118110</wp:posOffset>
            </wp:positionV>
            <wp:extent cx="5174530" cy="1598930"/>
            <wp:effectExtent l="0" t="0" r="7620" b="127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74530" cy="1598930"/>
                    </a:xfrm>
                    <a:prstGeom prst="rect">
                      <a:avLst/>
                    </a:prstGeom>
                  </pic:spPr>
                </pic:pic>
              </a:graphicData>
            </a:graphic>
          </wp:anchor>
        </w:drawing>
      </w:r>
    </w:p>
    <w:p w14:paraId="665E5D9F" w14:textId="436D28E7" w:rsidR="00232C35" w:rsidRDefault="00232C35">
      <w:pPr>
        <w:jc w:val="left"/>
        <w:rPr>
          <w:rFonts w:ascii="Arial" w:hAnsi="Arial" w:cs="Arial"/>
          <w:sz w:val="24"/>
          <w:szCs w:val="24"/>
        </w:rPr>
      </w:pPr>
    </w:p>
    <w:p w14:paraId="4D3A9A44" w14:textId="360B3AF9" w:rsidR="00232C35" w:rsidRDefault="00232C35">
      <w:pPr>
        <w:jc w:val="left"/>
        <w:rPr>
          <w:rFonts w:ascii="Arial" w:hAnsi="Arial" w:cs="Arial"/>
          <w:sz w:val="24"/>
          <w:szCs w:val="24"/>
        </w:rPr>
      </w:pPr>
    </w:p>
    <w:p w14:paraId="5C3D060F" w14:textId="1FC6956A" w:rsidR="00232C35" w:rsidRDefault="00232C35">
      <w:pPr>
        <w:jc w:val="left"/>
        <w:rPr>
          <w:rFonts w:ascii="Arial" w:hAnsi="Arial" w:cs="Arial"/>
          <w:sz w:val="24"/>
          <w:szCs w:val="24"/>
        </w:rPr>
      </w:pPr>
    </w:p>
    <w:p w14:paraId="2C1E41BF" w14:textId="4AF647DA" w:rsidR="00232C35" w:rsidRDefault="00232C35">
      <w:pPr>
        <w:jc w:val="left"/>
        <w:rPr>
          <w:rFonts w:ascii="Arial" w:hAnsi="Arial" w:cs="Arial"/>
          <w:sz w:val="24"/>
          <w:szCs w:val="24"/>
        </w:rPr>
      </w:pPr>
    </w:p>
    <w:p w14:paraId="1FCCFD21" w14:textId="572E4490" w:rsidR="00232C35" w:rsidRDefault="00232C35">
      <w:pPr>
        <w:jc w:val="left"/>
        <w:rPr>
          <w:rFonts w:ascii="Arial" w:hAnsi="Arial" w:cs="Arial"/>
          <w:sz w:val="24"/>
          <w:szCs w:val="24"/>
        </w:rPr>
      </w:pPr>
    </w:p>
    <w:p w14:paraId="16178C12" w14:textId="12741DEF" w:rsidR="00232C35" w:rsidRDefault="00232C35">
      <w:pPr>
        <w:jc w:val="left"/>
        <w:rPr>
          <w:rFonts w:ascii="Arial" w:hAnsi="Arial" w:cs="Arial"/>
          <w:sz w:val="24"/>
          <w:szCs w:val="24"/>
        </w:rPr>
      </w:pPr>
    </w:p>
    <w:p w14:paraId="328ACE9C" w14:textId="3C0691DA" w:rsidR="00C61935" w:rsidRDefault="00C61935">
      <w:pPr>
        <w:jc w:val="left"/>
        <w:rPr>
          <w:rFonts w:ascii="Arial" w:hAnsi="Arial" w:cs="Arial"/>
          <w:sz w:val="24"/>
          <w:szCs w:val="24"/>
        </w:rPr>
      </w:pPr>
    </w:p>
    <w:p w14:paraId="31B551BF" w14:textId="2BF71AE6" w:rsidR="00C61935" w:rsidRDefault="00C61935">
      <w:pPr>
        <w:jc w:val="left"/>
        <w:rPr>
          <w:rFonts w:ascii="Arial" w:hAnsi="Arial" w:cs="Arial"/>
          <w:sz w:val="24"/>
          <w:szCs w:val="24"/>
        </w:rPr>
      </w:pPr>
    </w:p>
    <w:p w14:paraId="7462CF72" w14:textId="205FC4AD" w:rsidR="00C61935" w:rsidRDefault="00C61935">
      <w:pPr>
        <w:jc w:val="left"/>
        <w:rPr>
          <w:rFonts w:ascii="Arial" w:hAnsi="Arial" w:cs="Arial"/>
          <w:sz w:val="24"/>
          <w:szCs w:val="24"/>
        </w:rPr>
      </w:pPr>
    </w:p>
    <w:p w14:paraId="1508F080" w14:textId="12FF1533" w:rsidR="00AC796A" w:rsidRDefault="00AC796A">
      <w:pPr>
        <w:jc w:val="left"/>
        <w:rPr>
          <w:rFonts w:ascii="Arial" w:hAnsi="Arial" w:cs="Arial"/>
          <w:sz w:val="24"/>
          <w:szCs w:val="24"/>
        </w:rPr>
      </w:pPr>
    </w:p>
    <w:p w14:paraId="5EDD0FEE" w14:textId="61B90576" w:rsidR="00AC796A" w:rsidRDefault="00AC796A">
      <w:pPr>
        <w:jc w:val="left"/>
        <w:rPr>
          <w:rFonts w:ascii="Arial" w:hAnsi="Arial" w:cs="Arial"/>
          <w:sz w:val="24"/>
          <w:szCs w:val="24"/>
        </w:rPr>
      </w:pPr>
    </w:p>
    <w:p w14:paraId="12135E34" w14:textId="0C11BEAB" w:rsidR="00AC796A" w:rsidRDefault="00AC796A">
      <w:pPr>
        <w:jc w:val="left"/>
        <w:rPr>
          <w:rFonts w:ascii="Arial" w:hAnsi="Arial" w:cs="Arial"/>
          <w:sz w:val="24"/>
          <w:szCs w:val="24"/>
        </w:rPr>
      </w:pPr>
    </w:p>
    <w:p w14:paraId="1FCC6E6E" w14:textId="00B5304E" w:rsidR="00AC796A" w:rsidRDefault="00AC796A">
      <w:pPr>
        <w:jc w:val="left"/>
        <w:rPr>
          <w:rFonts w:ascii="Arial" w:hAnsi="Arial" w:cs="Arial"/>
          <w:sz w:val="24"/>
          <w:szCs w:val="24"/>
        </w:rPr>
      </w:pPr>
    </w:p>
    <w:p w14:paraId="420AD89B" w14:textId="35249BF6" w:rsidR="00AC796A" w:rsidRDefault="00AC796A">
      <w:pPr>
        <w:jc w:val="left"/>
        <w:rPr>
          <w:rFonts w:ascii="Arial" w:hAnsi="Arial" w:cs="Arial"/>
          <w:sz w:val="24"/>
          <w:szCs w:val="24"/>
        </w:rPr>
      </w:pPr>
    </w:p>
    <w:p w14:paraId="587FEFA7" w14:textId="3F19B7DA" w:rsidR="00AC796A" w:rsidRDefault="00AC796A">
      <w:pPr>
        <w:jc w:val="left"/>
        <w:rPr>
          <w:rFonts w:ascii="Arial" w:hAnsi="Arial" w:cs="Arial"/>
          <w:sz w:val="24"/>
          <w:szCs w:val="24"/>
        </w:rPr>
      </w:pPr>
    </w:p>
    <w:p w14:paraId="58AF0C65" w14:textId="77777777" w:rsidR="00AC796A" w:rsidRDefault="00AC796A">
      <w:pPr>
        <w:jc w:val="left"/>
        <w:rPr>
          <w:rFonts w:ascii="Arial" w:hAnsi="Arial" w:cs="Arial"/>
          <w:sz w:val="24"/>
          <w:szCs w:val="24"/>
        </w:rPr>
      </w:pPr>
    </w:p>
    <w:p w14:paraId="677D06CE"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lastRenderedPageBreak/>
        <w:t>Safety Reminder</w:t>
      </w:r>
    </w:p>
    <w:p w14:paraId="427AF570" w14:textId="77777777" w:rsidR="00232C35" w:rsidRDefault="001205F7">
      <w:pPr>
        <w:pStyle w:val="Odstavecseseznamem"/>
        <w:numPr>
          <w:ilvl w:val="0"/>
          <w:numId w:val="6"/>
        </w:numPr>
        <w:ind w:firstLineChars="0"/>
        <w:rPr>
          <w:rFonts w:ascii="Arial" w:hAnsi="Arial" w:cs="Arial"/>
          <w:sz w:val="24"/>
          <w:szCs w:val="24"/>
        </w:rPr>
      </w:pPr>
      <w:r>
        <w:rPr>
          <w:rFonts w:ascii="Arial" w:hAnsi="Arial" w:cs="Arial"/>
          <w:sz w:val="24"/>
          <w:szCs w:val="24"/>
        </w:rPr>
        <w:t>This electric scooter is a leisure device. But once they’re in a public area, they’ll be vehicles, subjecting to any risks faced by vehicles. For your safety, please follow instructions in the manual.</w:t>
      </w:r>
    </w:p>
    <w:p w14:paraId="0226930C" w14:textId="77777777" w:rsidR="00232C35" w:rsidRDefault="001205F7">
      <w:pPr>
        <w:pStyle w:val="Odstavecseseznamem"/>
        <w:numPr>
          <w:ilvl w:val="0"/>
          <w:numId w:val="6"/>
        </w:numPr>
        <w:ind w:firstLineChars="0"/>
        <w:rPr>
          <w:rFonts w:ascii="Arial" w:hAnsi="Arial" w:cs="Arial"/>
          <w:sz w:val="24"/>
          <w:szCs w:val="24"/>
        </w:rPr>
      </w:pPr>
      <w:r>
        <w:rPr>
          <w:rFonts w:ascii="Arial" w:hAnsi="Arial" w:cs="Arial"/>
          <w:sz w:val="24"/>
          <w:szCs w:val="24"/>
        </w:rPr>
        <w:t>Make sure you follow and are aware of traffic laws, regulations or restrictions set forth by your local government and regulatory agencies.</w:t>
      </w:r>
    </w:p>
    <w:p w14:paraId="59B640EC" w14:textId="1C9EFF3A" w:rsidR="002F5BA7" w:rsidRPr="002F5BA7" w:rsidRDefault="002F5BA7" w:rsidP="002F5BA7">
      <w:pPr>
        <w:pStyle w:val="Odstavecseseznamem"/>
        <w:numPr>
          <w:ilvl w:val="0"/>
          <w:numId w:val="6"/>
        </w:numPr>
        <w:ind w:firstLineChars="0"/>
        <w:rPr>
          <w:rFonts w:ascii="Arial" w:hAnsi="Arial" w:cs="Arial"/>
          <w:sz w:val="24"/>
          <w:szCs w:val="24"/>
        </w:rPr>
      </w:pPr>
      <w:r>
        <w:rPr>
          <w:rFonts w:ascii="Arial" w:hAnsi="Arial" w:cs="Arial"/>
          <w:sz w:val="24"/>
          <w:szCs w:val="24"/>
        </w:rPr>
        <w:t xml:space="preserve">Check the scooter before every use. When you note loosen parts, low battery alerts, flat tires, excessive wear, strange sounds, malfunctions and other abnormal conditions, stop riding immediately. </w:t>
      </w:r>
    </w:p>
    <w:p w14:paraId="6D1B9CED" w14:textId="77777777" w:rsidR="00232C35" w:rsidRDefault="001205F7">
      <w:pPr>
        <w:pStyle w:val="Odstavecseseznamem"/>
        <w:numPr>
          <w:ilvl w:val="0"/>
          <w:numId w:val="6"/>
        </w:numPr>
        <w:ind w:firstLineChars="0"/>
        <w:rPr>
          <w:rFonts w:ascii="Arial" w:hAnsi="Arial" w:cs="Arial"/>
        </w:rPr>
      </w:pPr>
      <w:r>
        <w:rPr>
          <w:rFonts w:ascii="Arial" w:hAnsi="Arial" w:cs="Arial"/>
          <w:sz w:val="24"/>
          <w:szCs w:val="24"/>
        </w:rPr>
        <w:t>Others may also pose a risk to your safety by careless or inappropriate driving. Make sure to be aware of your surroundings and never ride under the influence of drugs or alcohol.</w:t>
      </w:r>
    </w:p>
    <w:p w14:paraId="57600FA1" w14:textId="029F442A" w:rsidR="00232C35" w:rsidRDefault="001205F7">
      <w:pPr>
        <w:pStyle w:val="Odstavecseseznamem"/>
        <w:numPr>
          <w:ilvl w:val="0"/>
          <w:numId w:val="6"/>
        </w:numPr>
        <w:ind w:firstLineChars="0"/>
        <w:rPr>
          <w:rFonts w:ascii="Arial" w:hAnsi="Arial" w:cs="Arial"/>
          <w:sz w:val="24"/>
          <w:szCs w:val="24"/>
        </w:rPr>
      </w:pPr>
      <w:r>
        <w:rPr>
          <w:rFonts w:ascii="Arial" w:hAnsi="Arial" w:cs="Arial"/>
          <w:sz w:val="24"/>
          <w:szCs w:val="24"/>
        </w:rPr>
        <w:t>Respect pedestrians’ right of way try not to startle them and use caution when approaching them from behind.</w:t>
      </w:r>
    </w:p>
    <w:p w14:paraId="70C64DB0" w14:textId="77777777" w:rsidR="002F5BA7" w:rsidRDefault="001205F7" w:rsidP="002F5BA7">
      <w:pPr>
        <w:pStyle w:val="Odstavecseseznamem"/>
        <w:numPr>
          <w:ilvl w:val="0"/>
          <w:numId w:val="6"/>
        </w:numPr>
        <w:ind w:firstLineChars="0"/>
        <w:rPr>
          <w:rFonts w:ascii="Arial" w:hAnsi="Arial" w:cs="Arial"/>
          <w:sz w:val="24"/>
          <w:szCs w:val="24"/>
        </w:rPr>
      </w:pPr>
      <w:r w:rsidRPr="002F5BA7">
        <w:rPr>
          <w:rFonts w:ascii="Arial" w:hAnsi="Arial" w:cs="Arial"/>
          <w:sz w:val="24"/>
          <w:szCs w:val="24"/>
        </w:rPr>
        <w:t>The faster you ride the longer your braking time. On smooth surfaces the scooter may slip, lose balance and may result in a fall. Always maintain a safe distance between others and obstacles.</w:t>
      </w:r>
    </w:p>
    <w:p w14:paraId="2E8CD9E0" w14:textId="27152201" w:rsidR="00232C35" w:rsidRPr="002F5BA7" w:rsidRDefault="001205F7" w:rsidP="002F5BA7">
      <w:pPr>
        <w:pStyle w:val="Odstavecseseznamem"/>
        <w:numPr>
          <w:ilvl w:val="0"/>
          <w:numId w:val="6"/>
        </w:numPr>
        <w:ind w:firstLineChars="0"/>
        <w:rPr>
          <w:rFonts w:ascii="Arial" w:hAnsi="Arial" w:cs="Arial"/>
          <w:sz w:val="24"/>
          <w:szCs w:val="24"/>
        </w:rPr>
      </w:pPr>
      <w:r w:rsidRPr="002F5BA7">
        <w:rPr>
          <w:rFonts w:ascii="Arial" w:hAnsi="Arial" w:cs="Arial"/>
          <w:sz w:val="24"/>
          <w:szCs w:val="24"/>
        </w:rPr>
        <w:t>Don’t lend the scooter to anyone who does not know how to use it safely, please take the time and responsibility to ensure he/she knows how to operate the vehicle and wears the safety gear.</w:t>
      </w:r>
    </w:p>
    <w:p w14:paraId="6C8F2696" w14:textId="77777777" w:rsidR="00232C35" w:rsidRDefault="001205F7">
      <w:pPr>
        <w:pStyle w:val="Odstavecseseznamem"/>
        <w:numPr>
          <w:ilvl w:val="0"/>
          <w:numId w:val="6"/>
        </w:numPr>
        <w:ind w:firstLineChars="0"/>
        <w:rPr>
          <w:rFonts w:ascii="Arial" w:hAnsi="Arial" w:cs="Arial"/>
          <w:sz w:val="24"/>
          <w:szCs w:val="24"/>
        </w:rPr>
      </w:pPr>
      <w:r>
        <w:rPr>
          <w:rFonts w:ascii="Arial" w:hAnsi="Arial" w:cs="Arial"/>
          <w:sz w:val="24"/>
          <w:szCs w:val="24"/>
        </w:rPr>
        <w:t>Please follow the safety instructions in the manual and any rules or regulation in your jurisdiction. We shall not be liable for any financial losses, physical injuries, accidents, legal disputes and other conflicts that arise from actions that violate user instruction.</w:t>
      </w:r>
    </w:p>
    <w:p w14:paraId="4AC83BE2" w14:textId="77777777" w:rsidR="00232C35" w:rsidRDefault="00232C35">
      <w:pPr>
        <w:pStyle w:val="Odstavecseseznamem"/>
        <w:ind w:firstLine="480"/>
        <w:rPr>
          <w:rFonts w:ascii="Arial" w:hAnsi="Arial" w:cs="Arial"/>
          <w:sz w:val="24"/>
          <w:szCs w:val="24"/>
        </w:rPr>
      </w:pPr>
    </w:p>
    <w:p w14:paraId="7EAE1C72" w14:textId="77777777" w:rsidR="00232C35" w:rsidRDefault="00232C35">
      <w:pPr>
        <w:pStyle w:val="Odstavecseseznamem"/>
        <w:ind w:firstLine="480"/>
        <w:rPr>
          <w:rFonts w:ascii="Arial" w:hAnsi="Arial" w:cs="Arial"/>
          <w:sz w:val="24"/>
          <w:szCs w:val="24"/>
        </w:rPr>
      </w:pPr>
    </w:p>
    <w:p w14:paraId="78864F53"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t>Daily Care and Maintenance</w:t>
      </w:r>
    </w:p>
    <w:p w14:paraId="539E248D" w14:textId="77777777" w:rsidR="00232C35" w:rsidRDefault="001205F7">
      <w:pPr>
        <w:pStyle w:val="Odstavecseseznamem"/>
        <w:numPr>
          <w:ilvl w:val="0"/>
          <w:numId w:val="7"/>
        </w:numPr>
        <w:ind w:firstLineChars="0"/>
        <w:rPr>
          <w:rFonts w:ascii="Arial" w:hAnsi="Arial" w:cs="Arial"/>
          <w:sz w:val="24"/>
          <w:szCs w:val="24"/>
        </w:rPr>
      </w:pPr>
      <w:r>
        <w:rPr>
          <w:rFonts w:ascii="Arial" w:hAnsi="Arial" w:cs="Arial"/>
          <w:sz w:val="24"/>
          <w:szCs w:val="24"/>
        </w:rPr>
        <w:t>Use a damp cloth to clean and remove stains from the scooter. If needed an abrasive material such as sandpaper can be used to lightly polish the scooter. Don’t use alcohol, kerosene or any other corrosive material to clean the scooter.</w:t>
      </w:r>
    </w:p>
    <w:p w14:paraId="74ED29BC" w14:textId="77777777" w:rsidR="00232C35" w:rsidRDefault="001205F7">
      <w:pPr>
        <w:pStyle w:val="Odstavecseseznamem"/>
        <w:numPr>
          <w:ilvl w:val="0"/>
          <w:numId w:val="7"/>
        </w:numPr>
        <w:ind w:firstLineChars="0"/>
        <w:rPr>
          <w:rFonts w:ascii="Arial" w:hAnsi="Arial" w:cs="Arial"/>
          <w:sz w:val="24"/>
          <w:szCs w:val="24"/>
        </w:rPr>
      </w:pPr>
      <w:r>
        <w:rPr>
          <w:rFonts w:ascii="Arial" w:hAnsi="Arial" w:cs="Arial"/>
          <w:sz w:val="24"/>
          <w:szCs w:val="24"/>
        </w:rPr>
        <w:t>When the scooter is not in use</w:t>
      </w:r>
      <w:r w:rsidRPr="004646D3">
        <w:rPr>
          <w:rFonts w:ascii="Arial" w:hAnsi="Arial" w:cs="Arial" w:hint="eastAsia"/>
          <w:sz w:val="24"/>
          <w:szCs w:val="24"/>
        </w:rPr>
        <w:t>, k</w:t>
      </w:r>
      <w:r>
        <w:rPr>
          <w:rFonts w:ascii="Arial" w:hAnsi="Arial" w:cs="Arial"/>
          <w:sz w:val="24"/>
          <w:szCs w:val="24"/>
        </w:rPr>
        <w:t>eep it indoors in a dry and cool environment.</w:t>
      </w:r>
    </w:p>
    <w:p w14:paraId="4966FC72" w14:textId="77777777" w:rsidR="00232C35" w:rsidRDefault="001205F7">
      <w:pPr>
        <w:pStyle w:val="Odstavecseseznamem"/>
        <w:numPr>
          <w:ilvl w:val="0"/>
          <w:numId w:val="7"/>
        </w:numPr>
        <w:ind w:firstLineChars="0"/>
        <w:rPr>
          <w:rFonts w:ascii="Arial" w:hAnsi="Arial" w:cs="Arial"/>
          <w:sz w:val="24"/>
          <w:szCs w:val="24"/>
        </w:rPr>
      </w:pPr>
      <w:r>
        <w:rPr>
          <w:rFonts w:ascii="Arial" w:hAnsi="Arial" w:cs="Arial"/>
          <w:sz w:val="24"/>
          <w:szCs w:val="24"/>
        </w:rPr>
        <w:t>Use original battery packs, use of other brands may result in damage or fire.</w:t>
      </w:r>
    </w:p>
    <w:p w14:paraId="0EEF71AA" w14:textId="77777777" w:rsidR="00232C35" w:rsidRDefault="001205F7">
      <w:pPr>
        <w:pStyle w:val="Odstavecseseznamem"/>
        <w:numPr>
          <w:ilvl w:val="0"/>
          <w:numId w:val="7"/>
        </w:numPr>
        <w:ind w:firstLineChars="0"/>
        <w:rPr>
          <w:rFonts w:ascii="Arial" w:hAnsi="Arial" w:cs="Arial"/>
          <w:sz w:val="24"/>
          <w:szCs w:val="24"/>
        </w:rPr>
      </w:pPr>
      <w:r>
        <w:rPr>
          <w:rFonts w:ascii="Arial" w:hAnsi="Arial" w:cs="Arial"/>
          <w:sz w:val="24"/>
          <w:szCs w:val="24"/>
        </w:rPr>
        <w:t>Don’t touch the battery contacts, do not dismantle or puncture, ensure contacts are far away from metal objects to avoid a short-circuit.</w:t>
      </w:r>
    </w:p>
    <w:p w14:paraId="12E84ED8" w14:textId="495A6901" w:rsidR="00232C35" w:rsidRDefault="001205F7">
      <w:pPr>
        <w:pStyle w:val="Odstavecseseznamem"/>
        <w:numPr>
          <w:ilvl w:val="0"/>
          <w:numId w:val="7"/>
        </w:numPr>
        <w:ind w:firstLineChars="0"/>
        <w:rPr>
          <w:rFonts w:ascii="Arial" w:hAnsi="Arial" w:cs="Arial"/>
          <w:sz w:val="24"/>
          <w:szCs w:val="24"/>
        </w:rPr>
      </w:pPr>
      <w:r>
        <w:rPr>
          <w:rFonts w:ascii="Arial" w:hAnsi="Arial" w:cs="Arial"/>
          <w:sz w:val="24"/>
          <w:szCs w:val="24"/>
        </w:rPr>
        <w:t>Store the battery at about 40%</w:t>
      </w:r>
      <w:r w:rsidR="004646D3">
        <w:rPr>
          <w:rFonts w:ascii="Arial" w:hAnsi="Arial" w:cs="Arial"/>
          <w:sz w:val="24"/>
          <w:szCs w:val="24"/>
        </w:rPr>
        <w:t>-6</w:t>
      </w:r>
      <w:r>
        <w:rPr>
          <w:rFonts w:ascii="Arial" w:hAnsi="Arial" w:cs="Arial"/>
          <w:sz w:val="24"/>
          <w:szCs w:val="24"/>
        </w:rPr>
        <w:t xml:space="preserve">0% charge ensure the battery is not left in an environment above </w:t>
      </w:r>
      <w:r w:rsidR="004646D3">
        <w:rPr>
          <w:rFonts w:ascii="Arial" w:hAnsi="Arial" w:cs="Arial"/>
          <w:sz w:val="24"/>
          <w:szCs w:val="24"/>
        </w:rPr>
        <w:t>50</w:t>
      </w:r>
      <w:r w:rsidR="004646D3">
        <w:rPr>
          <w:rFonts w:ascii="Microsoft YaHei" w:eastAsia="Microsoft YaHei" w:hAnsi="Microsoft YaHei" w:cs="Microsoft YaHei" w:hint="eastAsia"/>
          <w:sz w:val="24"/>
          <w:szCs w:val="24"/>
        </w:rPr>
        <w:t xml:space="preserve">℃ </w:t>
      </w:r>
      <w:r>
        <w:rPr>
          <w:rFonts w:ascii="Arial" w:hAnsi="Arial" w:cs="Arial"/>
          <w:sz w:val="24"/>
          <w:szCs w:val="24"/>
        </w:rPr>
        <w:t>or below -20</w:t>
      </w:r>
      <w:r>
        <w:rPr>
          <w:rFonts w:ascii="Microsoft YaHei" w:eastAsia="Microsoft YaHei" w:hAnsi="Microsoft YaHei" w:cs="Microsoft YaHei" w:hint="eastAsia"/>
          <w:sz w:val="24"/>
          <w:szCs w:val="24"/>
        </w:rPr>
        <w:t>℃</w:t>
      </w:r>
      <w:r>
        <w:rPr>
          <w:rFonts w:ascii="Arial" w:eastAsia="SimSun" w:hAnsi="Arial" w:cs="Arial"/>
          <w:sz w:val="24"/>
          <w:szCs w:val="24"/>
        </w:rPr>
        <w:t>.</w:t>
      </w:r>
    </w:p>
    <w:p w14:paraId="75255DE7" w14:textId="77777777" w:rsidR="00232C35" w:rsidRDefault="00232C35">
      <w:pPr>
        <w:jc w:val="left"/>
        <w:rPr>
          <w:rFonts w:ascii="Arial" w:hAnsi="Arial" w:cs="Arial"/>
          <w:sz w:val="24"/>
          <w:szCs w:val="24"/>
        </w:rPr>
      </w:pPr>
    </w:p>
    <w:p w14:paraId="359051EB" w14:textId="77777777" w:rsidR="00232C35" w:rsidRDefault="00232C35">
      <w:pPr>
        <w:jc w:val="left"/>
        <w:rPr>
          <w:rFonts w:ascii="Arial" w:hAnsi="Arial" w:cs="Arial"/>
          <w:sz w:val="24"/>
          <w:szCs w:val="24"/>
        </w:rPr>
      </w:pPr>
    </w:p>
    <w:p w14:paraId="23A15828"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lastRenderedPageBreak/>
        <w:t>Technical Table</w:t>
      </w:r>
    </w:p>
    <w:tbl>
      <w:tblPr>
        <w:tblStyle w:val="Mkatabulky"/>
        <w:tblW w:w="0" w:type="auto"/>
        <w:tblLook w:val="04A0" w:firstRow="1" w:lastRow="0" w:firstColumn="1" w:lastColumn="0" w:noHBand="0" w:noVBand="1"/>
      </w:tblPr>
      <w:tblGrid>
        <w:gridCol w:w="2157"/>
        <w:gridCol w:w="6060"/>
      </w:tblGrid>
      <w:tr w:rsidR="00232C35" w14:paraId="49590E1D" w14:textId="77777777">
        <w:trPr>
          <w:trHeight w:val="680"/>
        </w:trPr>
        <w:tc>
          <w:tcPr>
            <w:tcW w:w="2157" w:type="dxa"/>
            <w:vAlign w:val="center"/>
          </w:tcPr>
          <w:p w14:paraId="7FBFCDF8" w14:textId="77777777" w:rsidR="00232C35" w:rsidRDefault="001205F7">
            <w:pPr>
              <w:jc w:val="center"/>
              <w:rPr>
                <w:rFonts w:ascii="Arial" w:hAnsi="Arial" w:cs="Arial"/>
                <w:b/>
                <w:sz w:val="32"/>
                <w:szCs w:val="32"/>
              </w:rPr>
            </w:pPr>
            <w:r>
              <w:rPr>
                <w:rFonts w:ascii="Arial" w:hAnsi="Arial" w:cs="Arial"/>
                <w:b/>
                <w:sz w:val="32"/>
                <w:szCs w:val="32"/>
              </w:rPr>
              <w:t>ITEM</w:t>
            </w:r>
          </w:p>
        </w:tc>
        <w:tc>
          <w:tcPr>
            <w:tcW w:w="6060" w:type="dxa"/>
            <w:vAlign w:val="center"/>
          </w:tcPr>
          <w:p w14:paraId="7C4DA252" w14:textId="77777777" w:rsidR="00232C35" w:rsidRDefault="001205F7">
            <w:pPr>
              <w:jc w:val="center"/>
              <w:rPr>
                <w:rFonts w:ascii="Arial" w:hAnsi="Arial" w:cs="Arial"/>
                <w:b/>
                <w:sz w:val="32"/>
                <w:szCs w:val="32"/>
              </w:rPr>
            </w:pPr>
            <w:r>
              <w:rPr>
                <w:rFonts w:ascii="Arial" w:hAnsi="Arial" w:cs="Arial"/>
                <w:b/>
                <w:sz w:val="32"/>
                <w:szCs w:val="32"/>
              </w:rPr>
              <w:t>SPECIFICATION</w:t>
            </w:r>
          </w:p>
        </w:tc>
      </w:tr>
      <w:tr w:rsidR="00232C35" w14:paraId="269E4E65" w14:textId="77777777">
        <w:trPr>
          <w:trHeight w:val="680"/>
        </w:trPr>
        <w:tc>
          <w:tcPr>
            <w:tcW w:w="2157" w:type="dxa"/>
            <w:vAlign w:val="center"/>
          </w:tcPr>
          <w:p w14:paraId="787F3EC8" w14:textId="77777777" w:rsidR="00232C35" w:rsidRDefault="001205F7">
            <w:pPr>
              <w:jc w:val="left"/>
              <w:rPr>
                <w:rFonts w:ascii="Arial" w:hAnsi="Arial" w:cs="Arial"/>
                <w:sz w:val="24"/>
                <w:szCs w:val="24"/>
              </w:rPr>
            </w:pPr>
            <w:r>
              <w:rPr>
                <w:rFonts w:ascii="Arial" w:hAnsi="Arial" w:cs="Arial"/>
                <w:sz w:val="24"/>
                <w:szCs w:val="24"/>
              </w:rPr>
              <w:t>Motor Power</w:t>
            </w:r>
          </w:p>
        </w:tc>
        <w:tc>
          <w:tcPr>
            <w:tcW w:w="6060" w:type="dxa"/>
            <w:vAlign w:val="center"/>
          </w:tcPr>
          <w:p w14:paraId="44986D1A" w14:textId="035D1E17" w:rsidR="00232C35" w:rsidRDefault="001205F7">
            <w:pPr>
              <w:jc w:val="left"/>
              <w:rPr>
                <w:rFonts w:ascii="Arial" w:hAnsi="Arial" w:cs="Arial"/>
                <w:sz w:val="24"/>
                <w:szCs w:val="24"/>
              </w:rPr>
            </w:pPr>
            <w:r>
              <w:rPr>
                <w:rFonts w:ascii="Arial" w:hAnsi="Arial" w:cs="Arial"/>
                <w:sz w:val="24"/>
                <w:szCs w:val="24"/>
              </w:rPr>
              <w:t>48</w:t>
            </w:r>
            <w:r w:rsidR="004646D3">
              <w:rPr>
                <w:rFonts w:ascii="Arial" w:hAnsi="Arial" w:cs="Arial"/>
                <w:sz w:val="24"/>
                <w:szCs w:val="24"/>
              </w:rPr>
              <w:t>V, 500W</w:t>
            </w:r>
          </w:p>
        </w:tc>
      </w:tr>
      <w:tr w:rsidR="00232C35" w14:paraId="1CACCCF0" w14:textId="77777777">
        <w:trPr>
          <w:trHeight w:val="680"/>
        </w:trPr>
        <w:tc>
          <w:tcPr>
            <w:tcW w:w="2157" w:type="dxa"/>
            <w:vAlign w:val="center"/>
          </w:tcPr>
          <w:p w14:paraId="22324B44" w14:textId="63997DFA" w:rsidR="00232C35" w:rsidRDefault="001205F7">
            <w:pPr>
              <w:jc w:val="left"/>
              <w:rPr>
                <w:rFonts w:ascii="Arial" w:hAnsi="Arial" w:cs="Arial"/>
                <w:sz w:val="24"/>
                <w:szCs w:val="24"/>
              </w:rPr>
            </w:pPr>
            <w:r>
              <w:rPr>
                <w:rFonts w:ascii="Arial" w:hAnsi="Arial" w:cs="Arial"/>
                <w:sz w:val="24"/>
                <w:szCs w:val="24"/>
              </w:rPr>
              <w:t>Battery Pack</w:t>
            </w:r>
            <w:r w:rsidR="004646D3">
              <w:rPr>
                <w:rFonts w:ascii="Arial" w:hAnsi="Arial" w:cs="Arial" w:hint="eastAsia"/>
                <w:sz w:val="24"/>
                <w:szCs w:val="24"/>
              </w:rPr>
              <w:t>s</w:t>
            </w:r>
          </w:p>
        </w:tc>
        <w:tc>
          <w:tcPr>
            <w:tcW w:w="6060" w:type="dxa"/>
            <w:vAlign w:val="center"/>
          </w:tcPr>
          <w:p w14:paraId="7E7E299F" w14:textId="77777777" w:rsidR="002B1791" w:rsidRDefault="001205F7">
            <w:pPr>
              <w:jc w:val="left"/>
              <w:rPr>
                <w:rFonts w:ascii="Arial" w:hAnsi="Arial" w:cs="Arial"/>
                <w:sz w:val="24"/>
                <w:szCs w:val="24"/>
              </w:rPr>
            </w:pPr>
            <w:r>
              <w:rPr>
                <w:rFonts w:ascii="Arial" w:hAnsi="Arial" w:cs="Arial"/>
                <w:sz w:val="24"/>
                <w:szCs w:val="24"/>
              </w:rPr>
              <w:t>48V 11Ah Lithium-ion</w:t>
            </w:r>
          </w:p>
          <w:p w14:paraId="490FA243" w14:textId="235975D2" w:rsidR="00232C35" w:rsidRDefault="002B1791">
            <w:pPr>
              <w:jc w:val="left"/>
              <w:rPr>
                <w:rFonts w:ascii="Arial" w:hAnsi="Arial" w:cs="Arial"/>
                <w:sz w:val="24"/>
                <w:szCs w:val="24"/>
              </w:rPr>
            </w:pPr>
            <w:r>
              <w:rPr>
                <w:rFonts w:ascii="Arial" w:hAnsi="Arial" w:cs="Arial"/>
                <w:sz w:val="24"/>
                <w:szCs w:val="24"/>
              </w:rPr>
              <w:t>21A Limited</w:t>
            </w:r>
            <w:r>
              <w:rPr>
                <w:rFonts w:ascii="Arial" w:hAnsi="Arial" w:cs="Arial" w:hint="eastAsia"/>
                <w:sz w:val="24"/>
                <w:szCs w:val="24"/>
              </w:rPr>
              <w:t xml:space="preserve"> Output</w:t>
            </w:r>
          </w:p>
          <w:p w14:paraId="77D0B496" w14:textId="71066906" w:rsidR="00232C35" w:rsidRDefault="001205F7">
            <w:pPr>
              <w:jc w:val="left"/>
              <w:rPr>
                <w:rFonts w:ascii="Arial" w:hAnsi="Arial" w:cs="Arial"/>
                <w:sz w:val="24"/>
                <w:szCs w:val="24"/>
              </w:rPr>
            </w:pPr>
            <w:r>
              <w:rPr>
                <w:rFonts w:ascii="Arial" w:hAnsi="Arial" w:cs="Arial"/>
                <w:sz w:val="24"/>
                <w:szCs w:val="24"/>
              </w:rPr>
              <w:t>Internal Battery</w:t>
            </w:r>
            <w:r w:rsidR="004646D3">
              <w:rPr>
                <w:rFonts w:ascii="Arial" w:hAnsi="Arial" w:cs="Arial"/>
                <w:sz w:val="24"/>
                <w:szCs w:val="24"/>
              </w:rPr>
              <w:t xml:space="preserve"> </w:t>
            </w:r>
            <w:r w:rsidR="002B1791" w:rsidRPr="004646D3">
              <w:rPr>
                <w:rFonts w:ascii="Arial" w:hAnsi="Arial" w:cs="Arial" w:hint="eastAsia"/>
                <w:sz w:val="24"/>
                <w:szCs w:val="24"/>
              </w:rPr>
              <w:t>M</w:t>
            </w:r>
            <w:r>
              <w:rPr>
                <w:rFonts w:ascii="Arial" w:hAnsi="Arial" w:cs="Arial"/>
                <w:sz w:val="24"/>
                <w:szCs w:val="24"/>
              </w:rPr>
              <w:t>anagement System</w:t>
            </w:r>
          </w:p>
        </w:tc>
      </w:tr>
      <w:tr w:rsidR="00232C35" w:rsidRPr="004646D3" w14:paraId="5A00F9F8" w14:textId="77777777">
        <w:trPr>
          <w:trHeight w:val="680"/>
        </w:trPr>
        <w:tc>
          <w:tcPr>
            <w:tcW w:w="2157" w:type="dxa"/>
            <w:vAlign w:val="center"/>
          </w:tcPr>
          <w:p w14:paraId="2C3EE323" w14:textId="77777777" w:rsidR="00232C35" w:rsidRDefault="001205F7">
            <w:pPr>
              <w:jc w:val="left"/>
              <w:rPr>
                <w:rFonts w:ascii="Arial" w:hAnsi="Arial" w:cs="Arial"/>
                <w:sz w:val="24"/>
                <w:szCs w:val="24"/>
              </w:rPr>
            </w:pPr>
            <w:r>
              <w:rPr>
                <w:rFonts w:ascii="Arial" w:hAnsi="Arial" w:cs="Arial"/>
                <w:sz w:val="24"/>
                <w:szCs w:val="24"/>
              </w:rPr>
              <w:t>Controller</w:t>
            </w:r>
          </w:p>
        </w:tc>
        <w:tc>
          <w:tcPr>
            <w:tcW w:w="6060" w:type="dxa"/>
            <w:vAlign w:val="center"/>
          </w:tcPr>
          <w:p w14:paraId="272538CE" w14:textId="1DF7F295" w:rsidR="00232C35" w:rsidRPr="002B1791" w:rsidRDefault="001205F7" w:rsidP="004646D3">
            <w:pPr>
              <w:jc w:val="left"/>
              <w:rPr>
                <w:rFonts w:ascii="Arial" w:hAnsi="Arial" w:cs="Arial"/>
                <w:sz w:val="24"/>
                <w:szCs w:val="24"/>
              </w:rPr>
            </w:pPr>
            <w:r>
              <w:rPr>
                <w:rFonts w:ascii="Arial" w:hAnsi="Arial" w:cs="Arial"/>
                <w:sz w:val="24"/>
                <w:szCs w:val="24"/>
              </w:rPr>
              <w:t xml:space="preserve">42V to 54.6V Sine Wave, </w:t>
            </w:r>
            <w:r w:rsidR="002B1791">
              <w:rPr>
                <w:rFonts w:ascii="Arial" w:hAnsi="Arial" w:cs="Arial"/>
                <w:sz w:val="24"/>
                <w:szCs w:val="24"/>
              </w:rPr>
              <w:t>21A Limited</w:t>
            </w:r>
            <w:r w:rsidR="002B1791">
              <w:rPr>
                <w:rFonts w:ascii="Arial" w:hAnsi="Arial" w:cs="Arial" w:hint="eastAsia"/>
                <w:sz w:val="24"/>
                <w:szCs w:val="24"/>
              </w:rPr>
              <w:t xml:space="preserve"> Output</w:t>
            </w:r>
          </w:p>
        </w:tc>
      </w:tr>
      <w:tr w:rsidR="00232C35" w14:paraId="607DC9B0" w14:textId="77777777">
        <w:trPr>
          <w:trHeight w:val="680"/>
        </w:trPr>
        <w:tc>
          <w:tcPr>
            <w:tcW w:w="2157" w:type="dxa"/>
            <w:vAlign w:val="center"/>
          </w:tcPr>
          <w:p w14:paraId="728295B4" w14:textId="77777777" w:rsidR="00232C35" w:rsidRDefault="001205F7">
            <w:pPr>
              <w:jc w:val="left"/>
              <w:rPr>
                <w:rFonts w:ascii="Arial" w:hAnsi="Arial" w:cs="Arial"/>
                <w:sz w:val="24"/>
                <w:szCs w:val="24"/>
              </w:rPr>
            </w:pPr>
            <w:r>
              <w:rPr>
                <w:rFonts w:ascii="Arial" w:hAnsi="Arial" w:cs="Arial"/>
                <w:sz w:val="24"/>
                <w:szCs w:val="24"/>
              </w:rPr>
              <w:t>Lights</w:t>
            </w:r>
          </w:p>
        </w:tc>
        <w:tc>
          <w:tcPr>
            <w:tcW w:w="6060" w:type="dxa"/>
            <w:vAlign w:val="center"/>
          </w:tcPr>
          <w:p w14:paraId="16B608D6" w14:textId="77777777" w:rsidR="00232C35" w:rsidRDefault="001205F7">
            <w:pPr>
              <w:jc w:val="left"/>
              <w:rPr>
                <w:rFonts w:ascii="Arial" w:hAnsi="Arial" w:cs="Arial"/>
                <w:sz w:val="24"/>
                <w:szCs w:val="24"/>
              </w:rPr>
            </w:pPr>
            <w:r>
              <w:rPr>
                <w:rFonts w:ascii="Arial" w:hAnsi="Arial" w:cs="Arial"/>
                <w:sz w:val="24"/>
                <w:szCs w:val="24"/>
              </w:rPr>
              <w:t>Front LED Light, Rear Brake Light</w:t>
            </w:r>
          </w:p>
        </w:tc>
      </w:tr>
      <w:tr w:rsidR="00232C35" w14:paraId="515FF1A2" w14:textId="77777777">
        <w:trPr>
          <w:trHeight w:val="680"/>
        </w:trPr>
        <w:tc>
          <w:tcPr>
            <w:tcW w:w="2157" w:type="dxa"/>
            <w:vAlign w:val="center"/>
          </w:tcPr>
          <w:p w14:paraId="54AF5DDF" w14:textId="77777777" w:rsidR="00232C35" w:rsidRDefault="001205F7">
            <w:pPr>
              <w:jc w:val="left"/>
              <w:rPr>
                <w:rFonts w:ascii="Arial" w:hAnsi="Arial" w:cs="Arial"/>
                <w:sz w:val="24"/>
                <w:szCs w:val="24"/>
              </w:rPr>
            </w:pPr>
            <w:r>
              <w:rPr>
                <w:rFonts w:ascii="Arial" w:hAnsi="Arial" w:cs="Arial"/>
                <w:sz w:val="24"/>
                <w:szCs w:val="24"/>
              </w:rPr>
              <w:t>Brake</w:t>
            </w:r>
          </w:p>
        </w:tc>
        <w:tc>
          <w:tcPr>
            <w:tcW w:w="6060" w:type="dxa"/>
            <w:vAlign w:val="center"/>
          </w:tcPr>
          <w:p w14:paraId="66B1144B" w14:textId="77777777" w:rsidR="00232C35" w:rsidRDefault="001205F7">
            <w:pPr>
              <w:jc w:val="left"/>
              <w:rPr>
                <w:rFonts w:ascii="Arial" w:hAnsi="Arial" w:cs="Arial"/>
                <w:sz w:val="24"/>
                <w:szCs w:val="24"/>
              </w:rPr>
            </w:pPr>
            <w:r>
              <w:rPr>
                <w:rFonts w:ascii="Arial" w:hAnsi="Arial" w:cs="Arial"/>
                <w:sz w:val="24"/>
                <w:szCs w:val="24"/>
              </w:rPr>
              <w:t>Mechanical Disc Brake</w:t>
            </w:r>
          </w:p>
          <w:p w14:paraId="32646ABF" w14:textId="5AE18549" w:rsidR="00232C35" w:rsidRDefault="00037A2F" w:rsidP="002B1791">
            <w:pPr>
              <w:jc w:val="left"/>
              <w:rPr>
                <w:rFonts w:ascii="Arial" w:hAnsi="Arial" w:cs="Arial"/>
                <w:sz w:val="24"/>
                <w:szCs w:val="24"/>
              </w:rPr>
            </w:pPr>
            <w:r>
              <w:rPr>
                <w:rFonts w:ascii="Arial" w:hAnsi="Arial" w:cs="Arial" w:hint="eastAsia"/>
                <w:sz w:val="24"/>
                <w:szCs w:val="24"/>
              </w:rPr>
              <w:t>P</w:t>
            </w:r>
            <w:r w:rsidR="001205F7">
              <w:rPr>
                <w:rFonts w:ascii="Arial" w:hAnsi="Arial" w:cs="Arial"/>
                <w:sz w:val="24"/>
                <w:szCs w:val="24"/>
              </w:rPr>
              <w:t>ower Off</w:t>
            </w:r>
            <w:r>
              <w:rPr>
                <w:rFonts w:ascii="Arial" w:hAnsi="Arial" w:cs="Arial"/>
                <w:sz w:val="24"/>
                <w:szCs w:val="24"/>
              </w:rPr>
              <w:t xml:space="preserve"> Brake</w:t>
            </w:r>
          </w:p>
        </w:tc>
      </w:tr>
      <w:tr w:rsidR="00232C35" w14:paraId="0BF859C8" w14:textId="77777777">
        <w:trPr>
          <w:trHeight w:val="680"/>
        </w:trPr>
        <w:tc>
          <w:tcPr>
            <w:tcW w:w="2157" w:type="dxa"/>
            <w:vAlign w:val="center"/>
          </w:tcPr>
          <w:p w14:paraId="68C5C24B" w14:textId="77777777" w:rsidR="00232C35" w:rsidRDefault="001205F7">
            <w:pPr>
              <w:jc w:val="left"/>
              <w:rPr>
                <w:rFonts w:ascii="Arial" w:hAnsi="Arial" w:cs="Arial"/>
                <w:sz w:val="24"/>
                <w:szCs w:val="24"/>
              </w:rPr>
            </w:pPr>
            <w:r>
              <w:rPr>
                <w:rFonts w:ascii="Arial" w:hAnsi="Arial" w:cs="Arial"/>
                <w:sz w:val="24"/>
                <w:szCs w:val="24"/>
              </w:rPr>
              <w:t>Dampers</w:t>
            </w:r>
          </w:p>
        </w:tc>
        <w:tc>
          <w:tcPr>
            <w:tcW w:w="6060" w:type="dxa"/>
            <w:vAlign w:val="center"/>
          </w:tcPr>
          <w:p w14:paraId="05BBAD69" w14:textId="77777777" w:rsidR="00232C35" w:rsidRDefault="001205F7">
            <w:pPr>
              <w:jc w:val="left"/>
              <w:rPr>
                <w:rFonts w:ascii="Arial" w:hAnsi="Arial" w:cs="Arial"/>
                <w:sz w:val="24"/>
                <w:szCs w:val="24"/>
              </w:rPr>
            </w:pPr>
            <w:r>
              <w:rPr>
                <w:rFonts w:ascii="Arial" w:hAnsi="Arial" w:cs="Arial"/>
                <w:sz w:val="24"/>
                <w:szCs w:val="24"/>
              </w:rPr>
              <w:t>Dual Spring Dampers both Front and Rear</w:t>
            </w:r>
          </w:p>
        </w:tc>
      </w:tr>
      <w:tr w:rsidR="00232C35" w14:paraId="4D139D23" w14:textId="77777777">
        <w:trPr>
          <w:trHeight w:val="680"/>
        </w:trPr>
        <w:tc>
          <w:tcPr>
            <w:tcW w:w="2157" w:type="dxa"/>
            <w:vAlign w:val="center"/>
          </w:tcPr>
          <w:p w14:paraId="51990FD1" w14:textId="77777777" w:rsidR="00232C35" w:rsidRDefault="001205F7">
            <w:pPr>
              <w:jc w:val="left"/>
              <w:rPr>
                <w:rFonts w:ascii="Arial" w:hAnsi="Arial" w:cs="Arial"/>
                <w:sz w:val="24"/>
                <w:szCs w:val="24"/>
              </w:rPr>
            </w:pPr>
            <w:r>
              <w:rPr>
                <w:rFonts w:ascii="Arial" w:hAnsi="Arial" w:cs="Arial"/>
                <w:sz w:val="24"/>
                <w:szCs w:val="24"/>
              </w:rPr>
              <w:t>Wheels</w:t>
            </w:r>
          </w:p>
        </w:tc>
        <w:tc>
          <w:tcPr>
            <w:tcW w:w="6060" w:type="dxa"/>
            <w:vAlign w:val="center"/>
          </w:tcPr>
          <w:p w14:paraId="7800ADAC" w14:textId="77777777" w:rsidR="00232C35" w:rsidRDefault="001205F7">
            <w:pPr>
              <w:jc w:val="left"/>
              <w:rPr>
                <w:rFonts w:ascii="Arial" w:hAnsi="Arial" w:cs="Arial"/>
                <w:sz w:val="24"/>
                <w:szCs w:val="24"/>
              </w:rPr>
            </w:pPr>
            <w:r>
              <w:rPr>
                <w:rFonts w:ascii="Arial" w:hAnsi="Arial" w:cs="Arial"/>
                <w:sz w:val="24"/>
                <w:szCs w:val="24"/>
              </w:rPr>
              <w:t>10” Pneumatic Tires</w:t>
            </w:r>
          </w:p>
        </w:tc>
      </w:tr>
      <w:tr w:rsidR="00232C35" w14:paraId="461AADA6" w14:textId="77777777">
        <w:trPr>
          <w:trHeight w:val="375"/>
        </w:trPr>
        <w:tc>
          <w:tcPr>
            <w:tcW w:w="8217" w:type="dxa"/>
            <w:gridSpan w:val="2"/>
            <w:vAlign w:val="center"/>
          </w:tcPr>
          <w:p w14:paraId="04803916" w14:textId="77777777" w:rsidR="00232C35" w:rsidRDefault="00232C35">
            <w:pPr>
              <w:jc w:val="left"/>
              <w:rPr>
                <w:rFonts w:ascii="Arial" w:hAnsi="Arial" w:cs="Arial"/>
                <w:sz w:val="24"/>
                <w:szCs w:val="24"/>
              </w:rPr>
            </w:pPr>
          </w:p>
        </w:tc>
      </w:tr>
      <w:tr w:rsidR="00232C35" w14:paraId="4477FF7E" w14:textId="77777777">
        <w:trPr>
          <w:trHeight w:val="680"/>
        </w:trPr>
        <w:tc>
          <w:tcPr>
            <w:tcW w:w="2157" w:type="dxa"/>
            <w:vAlign w:val="center"/>
          </w:tcPr>
          <w:p w14:paraId="08849D0A" w14:textId="77777777" w:rsidR="00232C35" w:rsidRDefault="001205F7">
            <w:pPr>
              <w:jc w:val="left"/>
              <w:rPr>
                <w:rFonts w:ascii="Arial" w:hAnsi="Arial" w:cs="Arial"/>
                <w:sz w:val="24"/>
                <w:szCs w:val="24"/>
              </w:rPr>
            </w:pPr>
            <w:r>
              <w:rPr>
                <w:rFonts w:ascii="Arial" w:hAnsi="Arial" w:cs="Arial"/>
                <w:sz w:val="24"/>
                <w:szCs w:val="24"/>
              </w:rPr>
              <w:t>Charging Time</w:t>
            </w:r>
          </w:p>
        </w:tc>
        <w:tc>
          <w:tcPr>
            <w:tcW w:w="6060" w:type="dxa"/>
            <w:vAlign w:val="center"/>
          </w:tcPr>
          <w:p w14:paraId="6289330A" w14:textId="77777777" w:rsidR="00232C35" w:rsidRDefault="001205F7">
            <w:pPr>
              <w:jc w:val="left"/>
              <w:rPr>
                <w:rFonts w:ascii="Arial" w:hAnsi="Arial" w:cs="Arial"/>
                <w:sz w:val="24"/>
                <w:szCs w:val="24"/>
              </w:rPr>
            </w:pPr>
            <w:r>
              <w:rPr>
                <w:rFonts w:ascii="Arial" w:hAnsi="Arial" w:cs="Arial"/>
                <w:sz w:val="24"/>
                <w:szCs w:val="24"/>
              </w:rPr>
              <w:t>6 Hours</w:t>
            </w:r>
          </w:p>
        </w:tc>
      </w:tr>
      <w:tr w:rsidR="00232C35" w14:paraId="5907D9E8" w14:textId="77777777">
        <w:trPr>
          <w:trHeight w:val="680"/>
        </w:trPr>
        <w:tc>
          <w:tcPr>
            <w:tcW w:w="2157" w:type="dxa"/>
            <w:vAlign w:val="center"/>
          </w:tcPr>
          <w:p w14:paraId="4A915E16" w14:textId="77777777" w:rsidR="00232C35" w:rsidRDefault="001205F7">
            <w:pPr>
              <w:jc w:val="left"/>
              <w:rPr>
                <w:rFonts w:ascii="Arial" w:hAnsi="Arial" w:cs="Arial"/>
                <w:sz w:val="24"/>
                <w:szCs w:val="24"/>
              </w:rPr>
            </w:pPr>
            <w:r>
              <w:rPr>
                <w:rFonts w:ascii="Arial" w:hAnsi="Arial" w:cs="Arial"/>
                <w:sz w:val="24"/>
                <w:szCs w:val="24"/>
              </w:rPr>
              <w:t>Max. Speed:</w:t>
            </w:r>
          </w:p>
        </w:tc>
        <w:tc>
          <w:tcPr>
            <w:tcW w:w="6060" w:type="dxa"/>
            <w:vAlign w:val="center"/>
          </w:tcPr>
          <w:p w14:paraId="45D35F9D" w14:textId="77777777" w:rsidR="00232C35" w:rsidRDefault="001205F7">
            <w:pPr>
              <w:jc w:val="left"/>
              <w:rPr>
                <w:rFonts w:ascii="Arial" w:hAnsi="Arial" w:cs="Arial"/>
                <w:sz w:val="24"/>
                <w:szCs w:val="24"/>
              </w:rPr>
            </w:pPr>
            <w:r>
              <w:rPr>
                <w:rFonts w:ascii="Arial" w:hAnsi="Arial" w:cs="Arial"/>
                <w:sz w:val="24"/>
                <w:szCs w:val="24"/>
              </w:rPr>
              <w:t>45 Km/h</w:t>
            </w:r>
          </w:p>
        </w:tc>
      </w:tr>
      <w:tr w:rsidR="00232C35" w14:paraId="58560402" w14:textId="77777777">
        <w:trPr>
          <w:trHeight w:val="680"/>
        </w:trPr>
        <w:tc>
          <w:tcPr>
            <w:tcW w:w="2157" w:type="dxa"/>
            <w:vAlign w:val="center"/>
          </w:tcPr>
          <w:p w14:paraId="1D3F8B40" w14:textId="77777777" w:rsidR="00232C35" w:rsidRDefault="001205F7">
            <w:pPr>
              <w:jc w:val="left"/>
              <w:rPr>
                <w:rFonts w:ascii="Arial" w:hAnsi="Arial" w:cs="Arial"/>
                <w:sz w:val="24"/>
                <w:szCs w:val="24"/>
              </w:rPr>
            </w:pPr>
            <w:r>
              <w:rPr>
                <w:rFonts w:ascii="Arial" w:hAnsi="Arial" w:cs="Arial"/>
                <w:sz w:val="24"/>
                <w:szCs w:val="24"/>
              </w:rPr>
              <w:t>Max. Loading:</w:t>
            </w:r>
          </w:p>
        </w:tc>
        <w:tc>
          <w:tcPr>
            <w:tcW w:w="6060" w:type="dxa"/>
            <w:vAlign w:val="center"/>
          </w:tcPr>
          <w:p w14:paraId="29CDD44B" w14:textId="77777777" w:rsidR="00232C35" w:rsidRDefault="001205F7">
            <w:pPr>
              <w:jc w:val="left"/>
              <w:rPr>
                <w:rFonts w:ascii="Arial" w:hAnsi="Arial" w:cs="Arial"/>
                <w:sz w:val="24"/>
                <w:szCs w:val="24"/>
              </w:rPr>
            </w:pPr>
            <w:r>
              <w:rPr>
                <w:rFonts w:ascii="Arial" w:hAnsi="Arial" w:cs="Arial"/>
                <w:sz w:val="24"/>
                <w:szCs w:val="24"/>
              </w:rPr>
              <w:t>150 Kg</w:t>
            </w:r>
          </w:p>
        </w:tc>
      </w:tr>
      <w:tr w:rsidR="00232C35" w14:paraId="385674A7" w14:textId="77777777">
        <w:trPr>
          <w:trHeight w:val="680"/>
        </w:trPr>
        <w:tc>
          <w:tcPr>
            <w:tcW w:w="2157" w:type="dxa"/>
            <w:vAlign w:val="center"/>
          </w:tcPr>
          <w:p w14:paraId="76E4947E" w14:textId="77777777" w:rsidR="00232C35" w:rsidRDefault="001205F7">
            <w:pPr>
              <w:jc w:val="left"/>
              <w:rPr>
                <w:rFonts w:ascii="Arial" w:hAnsi="Arial" w:cs="Arial"/>
                <w:sz w:val="24"/>
                <w:szCs w:val="24"/>
              </w:rPr>
            </w:pPr>
            <w:r>
              <w:rPr>
                <w:rFonts w:ascii="Arial" w:hAnsi="Arial" w:cs="Arial"/>
                <w:sz w:val="24"/>
                <w:szCs w:val="24"/>
              </w:rPr>
              <w:t>Max. Range:</w:t>
            </w:r>
          </w:p>
        </w:tc>
        <w:tc>
          <w:tcPr>
            <w:tcW w:w="6060" w:type="dxa"/>
            <w:vAlign w:val="center"/>
          </w:tcPr>
          <w:p w14:paraId="3A21A8D3" w14:textId="77777777" w:rsidR="00232C35" w:rsidRDefault="001205F7">
            <w:pPr>
              <w:jc w:val="left"/>
              <w:rPr>
                <w:rFonts w:ascii="Arial" w:hAnsi="Arial" w:cs="Arial"/>
                <w:sz w:val="24"/>
                <w:szCs w:val="24"/>
              </w:rPr>
            </w:pPr>
            <w:r>
              <w:rPr>
                <w:rFonts w:ascii="Arial" w:hAnsi="Arial" w:cs="Arial"/>
                <w:sz w:val="24"/>
                <w:szCs w:val="24"/>
              </w:rPr>
              <w:t>50 Km</w:t>
            </w:r>
          </w:p>
        </w:tc>
      </w:tr>
      <w:tr w:rsidR="00232C35" w14:paraId="4B00AE06" w14:textId="77777777">
        <w:trPr>
          <w:trHeight w:val="680"/>
        </w:trPr>
        <w:tc>
          <w:tcPr>
            <w:tcW w:w="2157" w:type="dxa"/>
            <w:vAlign w:val="center"/>
          </w:tcPr>
          <w:p w14:paraId="67C607E0" w14:textId="77777777" w:rsidR="00232C35" w:rsidRDefault="001205F7">
            <w:pPr>
              <w:jc w:val="left"/>
              <w:rPr>
                <w:rFonts w:ascii="Arial" w:hAnsi="Arial" w:cs="Arial"/>
                <w:sz w:val="24"/>
                <w:szCs w:val="24"/>
              </w:rPr>
            </w:pPr>
            <w:r>
              <w:rPr>
                <w:rFonts w:ascii="Arial" w:hAnsi="Arial" w:cs="Arial"/>
                <w:sz w:val="24"/>
                <w:szCs w:val="24"/>
              </w:rPr>
              <w:t>Max. Climbing</w:t>
            </w:r>
          </w:p>
        </w:tc>
        <w:tc>
          <w:tcPr>
            <w:tcW w:w="6060" w:type="dxa"/>
            <w:vAlign w:val="center"/>
          </w:tcPr>
          <w:p w14:paraId="33291B14" w14:textId="77777777" w:rsidR="00232C35" w:rsidRDefault="001205F7">
            <w:pPr>
              <w:jc w:val="left"/>
              <w:rPr>
                <w:rFonts w:ascii="Arial" w:hAnsi="Arial" w:cs="Arial"/>
                <w:sz w:val="24"/>
                <w:szCs w:val="24"/>
              </w:rPr>
            </w:pPr>
            <w:r>
              <w:rPr>
                <w:rFonts w:ascii="Arial" w:hAnsi="Arial" w:cs="Arial"/>
                <w:sz w:val="24"/>
                <w:szCs w:val="24"/>
              </w:rPr>
              <w:t>Approx. 14%</w:t>
            </w:r>
          </w:p>
        </w:tc>
      </w:tr>
      <w:tr w:rsidR="00232C35" w14:paraId="30542670" w14:textId="77777777">
        <w:trPr>
          <w:trHeight w:val="193"/>
        </w:trPr>
        <w:tc>
          <w:tcPr>
            <w:tcW w:w="8217" w:type="dxa"/>
            <w:gridSpan w:val="2"/>
            <w:vAlign w:val="center"/>
          </w:tcPr>
          <w:p w14:paraId="7420FB43" w14:textId="77777777" w:rsidR="00232C35" w:rsidRDefault="00232C35">
            <w:pPr>
              <w:jc w:val="left"/>
              <w:rPr>
                <w:rFonts w:ascii="Arial" w:hAnsi="Arial" w:cs="Arial"/>
                <w:sz w:val="24"/>
                <w:szCs w:val="24"/>
              </w:rPr>
            </w:pPr>
          </w:p>
        </w:tc>
      </w:tr>
      <w:tr w:rsidR="00232C35" w14:paraId="5CE7AF15" w14:textId="77777777">
        <w:trPr>
          <w:trHeight w:val="680"/>
        </w:trPr>
        <w:tc>
          <w:tcPr>
            <w:tcW w:w="2157" w:type="dxa"/>
            <w:vAlign w:val="center"/>
          </w:tcPr>
          <w:p w14:paraId="27535C26" w14:textId="77777777" w:rsidR="00232C35" w:rsidRDefault="001205F7">
            <w:pPr>
              <w:jc w:val="left"/>
              <w:rPr>
                <w:rFonts w:ascii="Arial" w:hAnsi="Arial" w:cs="Arial"/>
                <w:sz w:val="24"/>
                <w:szCs w:val="24"/>
              </w:rPr>
            </w:pPr>
            <w:r>
              <w:rPr>
                <w:rFonts w:ascii="Arial" w:hAnsi="Arial" w:cs="Arial"/>
                <w:sz w:val="24"/>
                <w:szCs w:val="24"/>
              </w:rPr>
              <w:t>Dimensions</w:t>
            </w:r>
          </w:p>
        </w:tc>
        <w:tc>
          <w:tcPr>
            <w:tcW w:w="6060" w:type="dxa"/>
            <w:vAlign w:val="center"/>
          </w:tcPr>
          <w:p w14:paraId="4402DFE4" w14:textId="77777777" w:rsidR="00232C35" w:rsidRDefault="001205F7">
            <w:pPr>
              <w:jc w:val="left"/>
              <w:rPr>
                <w:rFonts w:ascii="Arial" w:hAnsi="Arial" w:cs="Arial"/>
                <w:sz w:val="24"/>
                <w:szCs w:val="24"/>
              </w:rPr>
            </w:pPr>
            <w:r>
              <w:rPr>
                <w:rFonts w:ascii="Arial" w:hAnsi="Arial" w:cs="Arial"/>
                <w:sz w:val="24"/>
                <w:szCs w:val="24"/>
              </w:rPr>
              <w:t>Unfolded:115x116x41.5 cm</w:t>
            </w:r>
          </w:p>
          <w:p w14:paraId="3D540F9C" w14:textId="77777777" w:rsidR="00232C35" w:rsidRDefault="001205F7">
            <w:pPr>
              <w:jc w:val="left"/>
              <w:rPr>
                <w:rFonts w:ascii="Arial" w:hAnsi="Arial" w:cs="Arial"/>
                <w:sz w:val="24"/>
                <w:szCs w:val="24"/>
              </w:rPr>
            </w:pPr>
            <w:r>
              <w:rPr>
                <w:rFonts w:ascii="Arial" w:hAnsi="Arial" w:cs="Arial"/>
                <w:sz w:val="24"/>
                <w:szCs w:val="24"/>
              </w:rPr>
              <w:t>Folded:115x41.5x23.5 cm</w:t>
            </w:r>
          </w:p>
        </w:tc>
      </w:tr>
      <w:tr w:rsidR="00232C35" w14:paraId="127D8B6C" w14:textId="77777777">
        <w:trPr>
          <w:trHeight w:val="680"/>
        </w:trPr>
        <w:tc>
          <w:tcPr>
            <w:tcW w:w="2157" w:type="dxa"/>
            <w:vAlign w:val="center"/>
          </w:tcPr>
          <w:p w14:paraId="3F34A98C" w14:textId="77777777" w:rsidR="00232C35" w:rsidRDefault="001205F7">
            <w:pPr>
              <w:jc w:val="left"/>
              <w:rPr>
                <w:rFonts w:ascii="Arial" w:hAnsi="Arial" w:cs="Arial"/>
                <w:sz w:val="24"/>
                <w:szCs w:val="24"/>
              </w:rPr>
            </w:pPr>
            <w:r>
              <w:rPr>
                <w:rFonts w:ascii="Arial" w:hAnsi="Arial" w:cs="Arial"/>
                <w:sz w:val="24"/>
                <w:szCs w:val="24"/>
              </w:rPr>
              <w:t>Item Weight</w:t>
            </w:r>
          </w:p>
        </w:tc>
        <w:tc>
          <w:tcPr>
            <w:tcW w:w="6060" w:type="dxa"/>
            <w:vAlign w:val="center"/>
          </w:tcPr>
          <w:p w14:paraId="62592F6E" w14:textId="77777777" w:rsidR="00232C35" w:rsidRDefault="001205F7">
            <w:pPr>
              <w:jc w:val="left"/>
              <w:rPr>
                <w:rFonts w:ascii="Arial" w:hAnsi="Arial" w:cs="Arial"/>
                <w:sz w:val="24"/>
                <w:szCs w:val="24"/>
              </w:rPr>
            </w:pPr>
            <w:r>
              <w:rPr>
                <w:rFonts w:ascii="Arial" w:hAnsi="Arial" w:cs="Arial"/>
                <w:sz w:val="24"/>
                <w:szCs w:val="24"/>
              </w:rPr>
              <w:t>23.6 Kg</w:t>
            </w:r>
          </w:p>
        </w:tc>
      </w:tr>
    </w:tbl>
    <w:p w14:paraId="755A5665" w14:textId="77777777" w:rsidR="00232C35" w:rsidRDefault="00232C35">
      <w:pPr>
        <w:jc w:val="left"/>
        <w:rPr>
          <w:rFonts w:ascii="Arial" w:hAnsi="Arial" w:cs="Arial"/>
          <w:sz w:val="24"/>
          <w:szCs w:val="24"/>
        </w:rPr>
      </w:pPr>
    </w:p>
    <w:p w14:paraId="25B14852" w14:textId="77777777" w:rsidR="00232C35" w:rsidRDefault="001205F7">
      <w:pPr>
        <w:widowControl/>
        <w:jc w:val="left"/>
        <w:rPr>
          <w:rFonts w:ascii="Arial" w:hAnsi="Arial" w:cs="Arial"/>
          <w:sz w:val="24"/>
          <w:szCs w:val="24"/>
        </w:rPr>
      </w:pPr>
      <w:r>
        <w:rPr>
          <w:rFonts w:ascii="Arial" w:hAnsi="Arial" w:cs="Arial"/>
          <w:sz w:val="24"/>
          <w:szCs w:val="24"/>
        </w:rPr>
        <w:br w:type="page"/>
      </w:r>
    </w:p>
    <w:p w14:paraId="1D302D5C"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lastRenderedPageBreak/>
        <w:t>Warranty</w:t>
      </w:r>
    </w:p>
    <w:p w14:paraId="5C48E568" w14:textId="2C17ADAC" w:rsidR="00232C35" w:rsidRDefault="001205F7">
      <w:pPr>
        <w:rPr>
          <w:rFonts w:ascii="Arial" w:hAnsi="Arial" w:cs="Arial"/>
          <w:sz w:val="24"/>
          <w:szCs w:val="24"/>
        </w:rPr>
      </w:pPr>
      <w:r>
        <w:rPr>
          <w:rFonts w:ascii="Arial" w:hAnsi="Arial" w:cs="Arial"/>
          <w:sz w:val="24"/>
          <w:szCs w:val="24"/>
        </w:rPr>
        <w:t xml:space="preserve">We guarantee each new scooter frame against defects in workmanship and materials for </w:t>
      </w:r>
      <w:r w:rsidR="00C61935">
        <w:rPr>
          <w:rFonts w:ascii="Arial" w:hAnsi="Arial" w:cs="Arial" w:hint="eastAsia"/>
          <w:sz w:val="24"/>
          <w:szCs w:val="24"/>
        </w:rPr>
        <w:t>one</w:t>
      </w:r>
      <w:r>
        <w:rPr>
          <w:rFonts w:ascii="Arial" w:hAnsi="Arial" w:cs="Arial"/>
          <w:sz w:val="24"/>
          <w:szCs w:val="24"/>
        </w:rPr>
        <w:t xml:space="preserve"> year. All original components are also covered by warranty for a period of </w:t>
      </w:r>
      <w:r w:rsidR="00C61935">
        <w:rPr>
          <w:rFonts w:ascii="Arial" w:hAnsi="Arial" w:cs="Arial"/>
          <w:sz w:val="24"/>
          <w:szCs w:val="24"/>
        </w:rPr>
        <w:t>one</w:t>
      </w:r>
      <w:r>
        <w:rPr>
          <w:rFonts w:ascii="Arial" w:hAnsi="Arial" w:cs="Arial"/>
          <w:sz w:val="24"/>
          <w:szCs w:val="24"/>
        </w:rPr>
        <w:t xml:space="preserve"> year from the date of purchase</w:t>
      </w:r>
      <w:r w:rsidR="00525AF5">
        <w:rPr>
          <w:rFonts w:ascii="Arial" w:hAnsi="Arial" w:cs="Arial"/>
          <w:sz w:val="24"/>
          <w:szCs w:val="24"/>
        </w:rPr>
        <w:t xml:space="preserve">, but </w:t>
      </w:r>
      <w:r w:rsidR="00525AF5">
        <w:rPr>
          <w:rFonts w:ascii="Arial" w:hAnsi="Arial" w:cs="Arial" w:hint="eastAsia"/>
          <w:sz w:val="24"/>
          <w:szCs w:val="24"/>
        </w:rPr>
        <w:t>half</w:t>
      </w:r>
      <w:r w:rsidR="00525AF5">
        <w:rPr>
          <w:rFonts w:ascii="Arial" w:hAnsi="Arial" w:cs="Arial"/>
          <w:sz w:val="24"/>
          <w:szCs w:val="24"/>
        </w:rPr>
        <w:t xml:space="preserve"> an year for the battery pack</w:t>
      </w:r>
      <w:r>
        <w:rPr>
          <w:rFonts w:ascii="Arial" w:hAnsi="Arial" w:cs="Arial"/>
          <w:sz w:val="24"/>
          <w:szCs w:val="24"/>
        </w:rPr>
        <w:t>. This warranty is expressly limited to the replacement of a defective frame, or defective parts and is the sole remedy of the warranty. This warranty applies only to original owners and is not transferable. Claims under this warranty must be made directly to the place at which you purchased the scooter, and proof of purchase is required, this warranty does not cover normal wear and tear, improper assembly or follow-up maintenance, or installation of parts or accessories. The warranty does not apply to damage or failure due to accident, misuse, abuse, or neglect. Modification of the frame or components shall void this warranty.</w:t>
      </w:r>
    </w:p>
    <w:p w14:paraId="7395AF74" w14:textId="77777777" w:rsidR="00232C35" w:rsidRDefault="00232C35">
      <w:pPr>
        <w:jc w:val="left"/>
        <w:rPr>
          <w:rFonts w:ascii="Arial" w:hAnsi="Arial" w:cs="Arial"/>
          <w:sz w:val="24"/>
          <w:szCs w:val="24"/>
        </w:rPr>
      </w:pPr>
    </w:p>
    <w:p w14:paraId="5078EBD4" w14:textId="77777777" w:rsidR="00232C35" w:rsidRDefault="00232C35">
      <w:pPr>
        <w:jc w:val="left"/>
        <w:rPr>
          <w:rFonts w:ascii="Arial" w:hAnsi="Arial" w:cs="Arial"/>
          <w:sz w:val="24"/>
          <w:szCs w:val="24"/>
        </w:rPr>
      </w:pPr>
    </w:p>
    <w:p w14:paraId="49FBF311" w14:textId="77777777" w:rsidR="00232C35" w:rsidRDefault="001205F7">
      <w:pPr>
        <w:pStyle w:val="Odstavecseseznamem"/>
        <w:numPr>
          <w:ilvl w:val="0"/>
          <w:numId w:val="1"/>
        </w:numPr>
        <w:ind w:firstLineChars="0"/>
        <w:jc w:val="left"/>
        <w:rPr>
          <w:rFonts w:ascii="Arial" w:hAnsi="Arial" w:cs="Arial"/>
          <w:sz w:val="48"/>
          <w:szCs w:val="48"/>
        </w:rPr>
      </w:pPr>
      <w:r>
        <w:rPr>
          <w:rFonts w:ascii="Arial" w:hAnsi="Arial" w:cs="Arial"/>
          <w:sz w:val="48"/>
          <w:szCs w:val="48"/>
        </w:rPr>
        <w:t>Caution</w:t>
      </w:r>
    </w:p>
    <w:p w14:paraId="61A89EDA" w14:textId="77777777" w:rsidR="00232C35" w:rsidRDefault="001205F7">
      <w:pPr>
        <w:rPr>
          <w:rFonts w:ascii="Arial" w:hAnsi="Arial" w:cs="Arial"/>
          <w:sz w:val="24"/>
          <w:szCs w:val="24"/>
        </w:rPr>
      </w:pPr>
      <w:r>
        <w:rPr>
          <w:rFonts w:ascii="Arial" w:hAnsi="Arial" w:cs="Arial"/>
          <w:sz w:val="24"/>
          <w:szCs w:val="24"/>
        </w:rPr>
        <w:t>As with all mechanical components, kick scooters are subjected to wear and tear, as well as high stresses. Different materials and components may fatigue in different ways. If the design life of a component has been exceeded, it can suddenly fail, possibly causing injuries to the rider. Any form of crack, scratches or change of coloring can indicate that the life of the components has been reached and should be replaced.</w:t>
      </w:r>
    </w:p>
    <w:p w14:paraId="1CE2FC92" w14:textId="77777777" w:rsidR="00232C35" w:rsidRDefault="00232C35">
      <w:pPr>
        <w:rPr>
          <w:rFonts w:ascii="Arial" w:hAnsi="Arial" w:cs="Arial"/>
          <w:sz w:val="24"/>
          <w:szCs w:val="24"/>
        </w:rPr>
      </w:pPr>
    </w:p>
    <w:p w14:paraId="4B002BAE" w14:textId="77777777" w:rsidR="00232C35" w:rsidRDefault="001205F7">
      <w:pPr>
        <w:rPr>
          <w:rFonts w:ascii="Arial" w:hAnsi="Arial" w:cs="Arial"/>
          <w:sz w:val="24"/>
          <w:szCs w:val="24"/>
        </w:rPr>
      </w:pPr>
      <w:r>
        <w:rPr>
          <w:rFonts w:ascii="Arial" w:hAnsi="Arial" w:cs="Arial"/>
          <w:sz w:val="24"/>
          <w:szCs w:val="24"/>
        </w:rPr>
        <w:t>The scooter must comply with your countries legal requirements when riding on public roads and in all conditions, including bad weather, nighttime, dusk or dawn. Many countries require specific safety devices. It is your responsibility to familiarize yourself with the laws of the country where you ride and to comply with all applicable laws including properly equipping yourself and the scooter as the law requires.</w:t>
      </w:r>
    </w:p>
    <w:sectPr w:rsidR="00232C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E25C5" w14:textId="77777777" w:rsidR="00A541F5" w:rsidRDefault="00A541F5" w:rsidP="002B1791">
      <w:r>
        <w:separator/>
      </w:r>
    </w:p>
  </w:endnote>
  <w:endnote w:type="continuationSeparator" w:id="0">
    <w:p w14:paraId="6E1122E7" w14:textId="77777777" w:rsidR="00A541F5" w:rsidRDefault="00A541F5" w:rsidP="002B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EE"/>
    <w:family w:val="swiss"/>
    <w:pitch w:val="variable"/>
    <w:sig w:usb0="E0002AFF" w:usb1="C0007843" w:usb2="00000009" w:usb3="00000000" w:csb0="000001FF" w:csb1="00000000"/>
  </w:font>
  <w:font w:name="Microsoft YaHei">
    <w:altName w:val="Noto Serif CJK JP"/>
    <w:panose1 w:val="020B0503020204020204"/>
    <w:charset w:val="86"/>
    <w:family w:val="swiss"/>
    <w:pitch w:val="variable"/>
    <w:sig w:usb0="80000287" w:usb1="280F3C52" w:usb2="00000016" w:usb3="00000000" w:csb0="0004001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86200" w14:textId="77777777" w:rsidR="00A541F5" w:rsidRDefault="00A541F5" w:rsidP="002B1791">
      <w:r>
        <w:separator/>
      </w:r>
    </w:p>
  </w:footnote>
  <w:footnote w:type="continuationSeparator" w:id="0">
    <w:p w14:paraId="07DB5BA5" w14:textId="77777777" w:rsidR="00A541F5" w:rsidRDefault="00A541F5" w:rsidP="002B17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C7ADB"/>
    <w:multiLevelType w:val="multilevel"/>
    <w:tmpl w:val="238C7A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C3E0104"/>
    <w:multiLevelType w:val="multilevel"/>
    <w:tmpl w:val="2C3E01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1857CF7"/>
    <w:multiLevelType w:val="multilevel"/>
    <w:tmpl w:val="31857C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9F2717"/>
    <w:multiLevelType w:val="multilevel"/>
    <w:tmpl w:val="369F27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85564DB"/>
    <w:multiLevelType w:val="multilevel"/>
    <w:tmpl w:val="385564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65F4EA0"/>
    <w:multiLevelType w:val="multilevel"/>
    <w:tmpl w:val="565F4EA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8FF33EC"/>
    <w:multiLevelType w:val="multilevel"/>
    <w:tmpl w:val="78FF33E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6"/>
  </w:num>
  <w:num w:numId="3">
    <w:abstractNumId w:val="5"/>
  </w:num>
  <w:num w:numId="4">
    <w:abstractNumId w:val="0"/>
  </w:num>
  <w:num w:numId="5">
    <w:abstractNumId w:val="2"/>
  </w:num>
  <w:num w:numId="6">
    <w:abstractNumId w:val="4"/>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ff Jiang">
    <w15:presenceInfo w15:providerId="None" w15:userId="Jeff J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hyphenationZone w:val="42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MwMDQzNTUxMzMxMjJU0lEKTi0uzszPAykwqgUAPlnrEiwAAAA="/>
  </w:docVars>
  <w:rsids>
    <w:rsidRoot w:val="001B556A"/>
    <w:rsid w:val="00036307"/>
    <w:rsid w:val="00037A2F"/>
    <w:rsid w:val="0004191F"/>
    <w:rsid w:val="000575BC"/>
    <w:rsid w:val="000A0C68"/>
    <w:rsid w:val="000A5B5B"/>
    <w:rsid w:val="000C4F86"/>
    <w:rsid w:val="00100D3D"/>
    <w:rsid w:val="001205F7"/>
    <w:rsid w:val="00131B5B"/>
    <w:rsid w:val="00180220"/>
    <w:rsid w:val="001B556A"/>
    <w:rsid w:val="001C5EF2"/>
    <w:rsid w:val="00232C35"/>
    <w:rsid w:val="00274580"/>
    <w:rsid w:val="002B1791"/>
    <w:rsid w:val="002C7778"/>
    <w:rsid w:val="002F1C3D"/>
    <w:rsid w:val="002F5BA7"/>
    <w:rsid w:val="003074A3"/>
    <w:rsid w:val="00327375"/>
    <w:rsid w:val="00376A42"/>
    <w:rsid w:val="003B1193"/>
    <w:rsid w:val="003E3CF3"/>
    <w:rsid w:val="003F0DCC"/>
    <w:rsid w:val="003F1C1E"/>
    <w:rsid w:val="00407EB5"/>
    <w:rsid w:val="00426146"/>
    <w:rsid w:val="00426340"/>
    <w:rsid w:val="00435F41"/>
    <w:rsid w:val="00461DCD"/>
    <w:rsid w:val="00462503"/>
    <w:rsid w:val="004646D3"/>
    <w:rsid w:val="004B6EA2"/>
    <w:rsid w:val="004E6057"/>
    <w:rsid w:val="00525AF5"/>
    <w:rsid w:val="00546E4D"/>
    <w:rsid w:val="00565A95"/>
    <w:rsid w:val="005943D1"/>
    <w:rsid w:val="005A748A"/>
    <w:rsid w:val="005D0C5C"/>
    <w:rsid w:val="005F7B36"/>
    <w:rsid w:val="006769DB"/>
    <w:rsid w:val="006F2664"/>
    <w:rsid w:val="00760C4E"/>
    <w:rsid w:val="00881C8A"/>
    <w:rsid w:val="008C3E1A"/>
    <w:rsid w:val="008F7D26"/>
    <w:rsid w:val="0090691B"/>
    <w:rsid w:val="009139DF"/>
    <w:rsid w:val="009277A2"/>
    <w:rsid w:val="00994A70"/>
    <w:rsid w:val="009B2172"/>
    <w:rsid w:val="00A01921"/>
    <w:rsid w:val="00A20E30"/>
    <w:rsid w:val="00A41392"/>
    <w:rsid w:val="00A541F5"/>
    <w:rsid w:val="00A825C8"/>
    <w:rsid w:val="00A86A48"/>
    <w:rsid w:val="00AB6638"/>
    <w:rsid w:val="00AC796A"/>
    <w:rsid w:val="00B06BAB"/>
    <w:rsid w:val="00B71F28"/>
    <w:rsid w:val="00BA73B5"/>
    <w:rsid w:val="00C45732"/>
    <w:rsid w:val="00C61935"/>
    <w:rsid w:val="00C624F7"/>
    <w:rsid w:val="00C9403D"/>
    <w:rsid w:val="00CB30D1"/>
    <w:rsid w:val="00CB7260"/>
    <w:rsid w:val="00CD250A"/>
    <w:rsid w:val="00CD4EEB"/>
    <w:rsid w:val="00CE3B8A"/>
    <w:rsid w:val="00CF2F6C"/>
    <w:rsid w:val="00D0518E"/>
    <w:rsid w:val="00D13F31"/>
    <w:rsid w:val="00D4643F"/>
    <w:rsid w:val="00D660F3"/>
    <w:rsid w:val="00D906EB"/>
    <w:rsid w:val="00DA55F4"/>
    <w:rsid w:val="00DE2328"/>
    <w:rsid w:val="00DE5E91"/>
    <w:rsid w:val="00E54594"/>
    <w:rsid w:val="00E73724"/>
    <w:rsid w:val="00E74CB6"/>
    <w:rsid w:val="00E7680C"/>
    <w:rsid w:val="00E952E7"/>
    <w:rsid w:val="00EB009D"/>
    <w:rsid w:val="00F433CC"/>
    <w:rsid w:val="00F77130"/>
    <w:rsid w:val="00F97C59"/>
    <w:rsid w:val="00FB4656"/>
    <w:rsid w:val="00FD722A"/>
    <w:rsid w:val="192553FE"/>
    <w:rsid w:val="55B94E73"/>
    <w:rsid w:val="57B27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4996FC8"/>
  <w15:docId w15:val="{C1925439-82FD-4053-9C86-77627ECA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jc w:val="both"/>
    </w:pPr>
    <w:rPr>
      <w:rFonts w:asciiTheme="minorHAnsi" w:eastAsiaTheme="minorEastAsia" w:hAnsiTheme="minorHAnsi" w:cstheme="minorBidi"/>
      <w:kern w:val="2"/>
      <w:sz w:val="21"/>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komente">
    <w:name w:val="annotation text"/>
    <w:basedOn w:val="Normln"/>
    <w:link w:val="TextkomenteChar"/>
    <w:uiPriority w:val="99"/>
    <w:semiHidden/>
    <w:unhideWhenUsed/>
    <w:pPr>
      <w:jc w:val="left"/>
    </w:pPr>
  </w:style>
  <w:style w:type="paragraph" w:styleId="Textbubliny">
    <w:name w:val="Balloon Text"/>
    <w:basedOn w:val="Normln"/>
    <w:link w:val="TextbublinyChar"/>
    <w:uiPriority w:val="99"/>
    <w:semiHidden/>
    <w:unhideWhenUsed/>
    <w:qFormat/>
    <w:rPr>
      <w:sz w:val="18"/>
      <w:szCs w:val="18"/>
    </w:rPr>
  </w:style>
  <w:style w:type="paragraph" w:styleId="Zpat">
    <w:name w:val="footer"/>
    <w:basedOn w:val="Normln"/>
    <w:link w:val="ZpatChar"/>
    <w:uiPriority w:val="99"/>
    <w:unhideWhenUsed/>
    <w:qFormat/>
    <w:pPr>
      <w:tabs>
        <w:tab w:val="center" w:pos="4153"/>
        <w:tab w:val="right" w:pos="8306"/>
      </w:tabs>
      <w:snapToGrid w:val="0"/>
      <w:jc w:val="left"/>
    </w:pPr>
    <w:rPr>
      <w:sz w:val="18"/>
      <w:szCs w:val="18"/>
    </w:rPr>
  </w:style>
  <w:style w:type="paragraph" w:styleId="Zhlav">
    <w:name w:val="header"/>
    <w:basedOn w:val="Normln"/>
    <w:link w:val="ZhlavChar"/>
    <w:uiPriority w:val="99"/>
    <w:unhideWhenUsed/>
    <w:qFormat/>
    <w:pPr>
      <w:pBdr>
        <w:bottom w:val="single" w:sz="6" w:space="1" w:color="auto"/>
      </w:pBdr>
      <w:tabs>
        <w:tab w:val="center" w:pos="4153"/>
        <w:tab w:val="right" w:pos="8306"/>
      </w:tabs>
      <w:snapToGrid w:val="0"/>
      <w:jc w:val="center"/>
    </w:pPr>
    <w:rPr>
      <w:sz w:val="18"/>
      <w:szCs w:val="18"/>
    </w:rPr>
  </w:style>
  <w:style w:type="paragraph" w:styleId="Pedmtkomente">
    <w:name w:val="annotation subject"/>
    <w:basedOn w:val="Textkomente"/>
    <w:next w:val="Textkomente"/>
    <w:link w:val="PedmtkomenteChar"/>
    <w:uiPriority w:val="99"/>
    <w:semiHidden/>
    <w:unhideWhenUsed/>
    <w:qFormat/>
    <w:rPr>
      <w:b/>
      <w:bCs/>
    </w:rPr>
  </w:style>
  <w:style w:type="table" w:styleId="Mkatabulky">
    <w:name w:val="Table Grid"/>
    <w:basedOn w:val="Normlntabulk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qFormat/>
    <w:rPr>
      <w:sz w:val="21"/>
      <w:szCs w:val="21"/>
    </w:rPr>
  </w:style>
  <w:style w:type="character" w:customStyle="1" w:styleId="ZhlavChar">
    <w:name w:val="Záhlaví Char"/>
    <w:basedOn w:val="Standardnpsmoodstavce"/>
    <w:link w:val="Zhlav"/>
    <w:uiPriority w:val="99"/>
    <w:qFormat/>
    <w:rPr>
      <w:sz w:val="18"/>
      <w:szCs w:val="18"/>
    </w:rPr>
  </w:style>
  <w:style w:type="character" w:customStyle="1" w:styleId="ZpatChar">
    <w:name w:val="Zápatí Char"/>
    <w:basedOn w:val="Standardnpsmoodstavce"/>
    <w:link w:val="Zpat"/>
    <w:uiPriority w:val="99"/>
    <w:qFormat/>
    <w:rPr>
      <w:sz w:val="18"/>
      <w:szCs w:val="18"/>
    </w:rPr>
  </w:style>
  <w:style w:type="paragraph" w:styleId="Odstavecseseznamem">
    <w:name w:val="List Paragraph"/>
    <w:basedOn w:val="Normln"/>
    <w:uiPriority w:val="34"/>
    <w:qFormat/>
    <w:pPr>
      <w:ind w:firstLineChars="200" w:firstLine="420"/>
    </w:pPr>
  </w:style>
  <w:style w:type="character" w:customStyle="1" w:styleId="TextbublinyChar">
    <w:name w:val="Text bubliny Char"/>
    <w:basedOn w:val="Standardnpsmoodstavce"/>
    <w:link w:val="Textbubliny"/>
    <w:uiPriority w:val="99"/>
    <w:semiHidden/>
    <w:qFormat/>
    <w:rPr>
      <w:rFonts w:asciiTheme="minorHAnsi" w:eastAsiaTheme="minorEastAsia" w:hAnsiTheme="minorHAnsi" w:cstheme="minorBidi"/>
      <w:kern w:val="2"/>
      <w:sz w:val="18"/>
      <w:szCs w:val="18"/>
    </w:rPr>
  </w:style>
  <w:style w:type="character" w:customStyle="1" w:styleId="TextkomenteChar">
    <w:name w:val="Text komentáře Char"/>
    <w:basedOn w:val="Standardnpsmoodstavce"/>
    <w:link w:val="Textkomente"/>
    <w:uiPriority w:val="99"/>
    <w:semiHidden/>
    <w:qFormat/>
    <w:rPr>
      <w:rFonts w:asciiTheme="minorHAnsi" w:eastAsiaTheme="minorEastAsia" w:hAnsiTheme="minorHAnsi" w:cstheme="minorBidi"/>
      <w:kern w:val="2"/>
      <w:sz w:val="21"/>
      <w:szCs w:val="22"/>
    </w:rPr>
  </w:style>
  <w:style w:type="character" w:customStyle="1" w:styleId="PedmtkomenteChar">
    <w:name w:val="Předmět komentáře Char"/>
    <w:basedOn w:val="TextkomenteChar"/>
    <w:link w:val="Pedmtkomente"/>
    <w:uiPriority w:val="99"/>
    <w:semiHidden/>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934</Words>
  <Characters>5514</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 金虎</dc:creator>
  <cp:lastModifiedBy>Zak, David</cp:lastModifiedBy>
  <cp:revision>2</cp:revision>
  <dcterms:created xsi:type="dcterms:W3CDTF">2020-08-12T10:48:00Z</dcterms:created>
  <dcterms:modified xsi:type="dcterms:W3CDTF">2020-08-12T10:48:00Z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